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801E75" w:rsidR="006539C8" w:rsidDel="00337E17" w:rsidRDefault="00DA4E30" w14:paraId="7AFAA793" w14:textId="5666C7E2">
      <w:pPr>
        <w:jc w:val="center"/>
        <w:rPr>
          <w:del w:author="Claire Daly" w:date="2018-06-03T13:43:00Z" w:id="0"/>
          <w:rFonts w:ascii="Aptos" w:hAnsi="Aptos" w:cstheme="minorHAnsi"/>
          <w:sz w:val="36"/>
        </w:rPr>
        <w:pPrChange w:author="Claire Daly" w:date="2018-06-03T13:43:00Z" w:id="1">
          <w:pPr>
            <w:pStyle w:val="Default"/>
          </w:pPr>
        </w:pPrChange>
      </w:pPr>
      <w:r w:rsidRPr="00801E75">
        <w:rPr>
          <w:rFonts w:ascii="Aptos" w:hAnsi="Aptos" w:eastAsiaTheme="minorEastAsia" w:cstheme="minorHAnsi"/>
          <w:noProof/>
          <w:kern w:val="24"/>
        </w:rPr>
        <mc:AlternateContent>
          <mc:Choice Requires="wps">
            <w:drawing>
              <wp:anchor distT="45720" distB="45720" distL="114300" distR="114300" simplePos="0" relativeHeight="251666432" behindDoc="0" locked="0" layoutInCell="1" allowOverlap="1" wp14:anchorId="110D5F55" wp14:editId="75087AD0">
                <wp:simplePos x="0" y="0"/>
                <wp:positionH relativeFrom="margin">
                  <wp:posOffset>4448175</wp:posOffset>
                </wp:positionH>
                <wp:positionV relativeFrom="paragraph">
                  <wp:posOffset>1762125</wp:posOffset>
                </wp:positionV>
                <wp:extent cx="2314575" cy="2095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09550"/>
                        </a:xfrm>
                        <a:prstGeom prst="rect">
                          <a:avLst/>
                        </a:prstGeom>
                        <a:solidFill>
                          <a:srgbClr val="FFFFFF"/>
                        </a:solidFill>
                        <a:ln w="9525">
                          <a:noFill/>
                          <a:miter lim="800000"/>
                          <a:headEnd/>
                          <a:tailEnd/>
                        </a:ln>
                      </wps:spPr>
                      <wps:txbx>
                        <w:txbxContent>
                          <w:p w:rsidRPr="00DA4E30" w:rsidR="00DA4E30" w:rsidRDefault="00DA4E30" w14:paraId="383DF914" w14:textId="711F3451">
                            <w:pPr>
                              <w:rPr>
                                <w:sz w:val="16"/>
                                <w:szCs w:val="16"/>
                              </w:rPr>
                            </w:pPr>
                            <w:r w:rsidRPr="00DA4E30">
                              <w:rPr>
                                <w:sz w:val="16"/>
                                <w:szCs w:val="16"/>
                              </w:rPr>
                              <w:t>Scan QR code for the A level Biology specification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10D5F55">
                <v:stroke joinstyle="miter"/>
                <v:path gradientshapeok="t" o:connecttype="rect"/>
              </v:shapetype>
              <v:shape id="Text Box 2" style="position:absolute;left:0;text-align:left;margin-left:350.25pt;margin-top:138.75pt;width:182.25pt;height:16.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">
                <v:textbox>
                  <w:txbxContent>
                    <w:p w:rsidRPr="00DA4E30" w:rsidR="00DA4E30" w:rsidRDefault="00DA4E30" w14:paraId="383DF914" w14:textId="711F3451">
                      <w:pPr>
                        <w:rPr>
                          <w:sz w:val="16"/>
                          <w:szCs w:val="16"/>
                        </w:rPr>
                      </w:pPr>
                      <w:r w:rsidRPr="00DA4E30">
                        <w:rPr>
                          <w:sz w:val="16"/>
                          <w:szCs w:val="16"/>
                        </w:rPr>
                        <w:t>Scan QR code for the A level Biology specification</w:t>
                      </w:r>
                    </w:p>
                  </w:txbxContent>
                </v:textbox>
                <w10:wrap type="square" anchorx="margin"/>
              </v:shape>
            </w:pict>
          </mc:Fallback>
        </mc:AlternateContent>
      </w:r>
      <w:r w:rsidRPr="00801E75">
        <w:rPr>
          <w:rFonts w:ascii="Aptos" w:hAnsi="Aptos" w:cstheme="minorHAnsi"/>
          <w:noProof/>
          <w:sz w:val="36"/>
        </w:rPr>
        <w:drawing>
          <wp:anchor distT="0" distB="0" distL="114300" distR="114300" simplePos="0" relativeHeight="251663360" behindDoc="1" locked="0" layoutInCell="1" allowOverlap="1" wp14:anchorId="4FF57819" wp14:editId="528D26F8">
            <wp:simplePos x="0" y="0"/>
            <wp:positionH relativeFrom="margin">
              <wp:posOffset>5464810</wp:posOffset>
            </wp:positionH>
            <wp:positionV relativeFrom="paragraph">
              <wp:posOffset>578485</wp:posOffset>
            </wp:positionV>
            <wp:extent cx="1276350" cy="1196975"/>
            <wp:effectExtent l="0" t="0" r="0" b="3175"/>
            <wp:wrapTight wrapText="bothSides">
              <wp:wrapPolygon edited="0">
                <wp:start x="0" y="0"/>
                <wp:lineTo x="0" y="21314"/>
                <wp:lineTo x="21278" y="21314"/>
                <wp:lineTo x="21278" y="0"/>
                <wp:lineTo x="0" y="0"/>
              </wp:wrapPolygon>
            </wp:wrapTight>
            <wp:docPr id="1971663753" name="Picture 1" descr="A qr code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663753" name="Picture 1" descr="A qr code with black square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276350" cy="1196975"/>
                    </a:xfrm>
                    <a:prstGeom prst="rect">
                      <a:avLst/>
                    </a:prstGeom>
                  </pic:spPr>
                </pic:pic>
              </a:graphicData>
            </a:graphic>
          </wp:anchor>
        </w:drawing>
      </w:r>
      <w:r w:rsidRPr="00801E75">
        <w:rPr>
          <w:rFonts w:ascii="Aptos" w:hAnsi="Aptos" w:cstheme="minorHAnsi"/>
          <w:noProof/>
          <w:lang w:eastAsia="en-GB"/>
        </w:rPr>
        <w:drawing>
          <wp:anchor distT="0" distB="0" distL="114300" distR="114300" simplePos="0" relativeHeight="251664384" behindDoc="1" locked="0" layoutInCell="1" allowOverlap="1" wp14:anchorId="4E3F44B0" wp14:editId="2BC91D32">
            <wp:simplePos x="0" y="0"/>
            <wp:positionH relativeFrom="column">
              <wp:posOffset>1304925</wp:posOffset>
            </wp:positionH>
            <wp:positionV relativeFrom="paragraph">
              <wp:posOffset>409575</wp:posOffset>
            </wp:positionV>
            <wp:extent cx="3384550" cy="1657350"/>
            <wp:effectExtent l="0" t="0" r="635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384550" cy="1657350"/>
                    </a:xfrm>
                    <a:prstGeom prst="rect">
                      <a:avLst/>
                    </a:prstGeom>
                  </pic:spPr>
                </pic:pic>
              </a:graphicData>
            </a:graphic>
            <wp14:sizeRelV relativeFrom="margin">
              <wp14:pctHeight>0</wp14:pctHeight>
            </wp14:sizeRelV>
          </wp:anchor>
        </w:drawing>
      </w:r>
      <w:r w:rsidRPr="00801E75" w:rsidR="009F6B0D">
        <w:rPr>
          <w:rFonts w:ascii="Aptos" w:hAnsi="Aptos" w:cstheme="minorHAnsi"/>
          <w:noProof/>
          <w:sz w:val="36"/>
          <w:lang w:eastAsia="en-GB"/>
        </w:rPr>
        <w:drawing>
          <wp:anchor distT="0" distB="0" distL="114300" distR="114300" simplePos="0" relativeHeight="251658240" behindDoc="0" locked="0" layoutInCell="1" allowOverlap="1" wp14:anchorId="2F5904D9" wp14:editId="5135644A">
            <wp:simplePos x="0" y="0"/>
            <wp:positionH relativeFrom="column">
              <wp:posOffset>-101922</wp:posOffset>
            </wp:positionH>
            <wp:positionV relativeFrom="paragraph">
              <wp:posOffset>-279400</wp:posOffset>
            </wp:positionV>
            <wp:extent cx="1255594" cy="125559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2015.jpg"/>
                    <pic:cNvPicPr/>
                  </pic:nvPicPr>
                  <pic:blipFill>
                    <a:blip r:embed="rId13" cstate="print">
                      <a:extLst>
                        <a:ext uri="{BEBA8EAE-BF5A-486C-A8C5-ECC9F3942E4B}">
                          <a14:imgProps xmlns:a14="http://schemas.microsoft.com/office/drawing/2010/main">
                            <a14:imgLayer r:embed="rId14">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255594" cy="1255594"/>
                    </a:xfrm>
                    <a:prstGeom prst="rect">
                      <a:avLst/>
                    </a:prstGeom>
                  </pic:spPr>
                </pic:pic>
              </a:graphicData>
            </a:graphic>
            <wp14:sizeRelH relativeFrom="margin">
              <wp14:pctWidth>0</wp14:pctWidth>
            </wp14:sizeRelH>
            <wp14:sizeRelV relativeFrom="margin">
              <wp14:pctHeight>0</wp14:pctHeight>
            </wp14:sizeRelV>
          </wp:anchor>
        </w:drawing>
      </w:r>
      <w:r w:rsidRPr="00801E75" w:rsidR="009F6B0D">
        <w:rPr>
          <w:rFonts w:ascii="Aptos" w:hAnsi="Aptos" w:cstheme="minorHAnsi"/>
          <w:noProof/>
          <w:lang w:eastAsia="en-GB"/>
        </w:rPr>
        <w:drawing>
          <wp:anchor distT="0" distB="0" distL="114300" distR="114300" simplePos="0" relativeHeight="251661312" behindDoc="0" locked="0" layoutInCell="1" allowOverlap="1" wp14:anchorId="12AEEA7D" wp14:editId="4D301705">
            <wp:simplePos x="0" y="0"/>
            <wp:positionH relativeFrom="column">
              <wp:posOffset>4892296</wp:posOffset>
            </wp:positionH>
            <wp:positionV relativeFrom="paragraph">
              <wp:posOffset>-106872</wp:posOffset>
            </wp:positionV>
            <wp:extent cx="818866" cy="701306"/>
            <wp:effectExtent l="0" t="0" r="635" b="3810"/>
            <wp:wrapNone/>
            <wp:docPr id="3" name="Picture 3" descr="\\OSLO\StaffDocuments$\SBradley\My Pictures\Logos\CNS2016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LO\StaffDocuments$\SBradley\My Pictures\Logos\CNS2016 Portrai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8866" cy="7013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1E75" w:rsidR="009F6B0D">
        <w:rPr>
          <w:rFonts w:ascii="Aptos" w:hAnsi="Aptos" w:cstheme="minorHAnsi"/>
          <w:noProof/>
          <w:lang w:eastAsia="en-GB"/>
        </w:rPr>
        <w:drawing>
          <wp:anchor distT="0" distB="0" distL="114300" distR="114300" simplePos="0" relativeHeight="251660288" behindDoc="0" locked="0" layoutInCell="1" allowOverlap="1" wp14:anchorId="0680C98F" wp14:editId="6B940E19">
            <wp:simplePos x="0" y="0"/>
            <wp:positionH relativeFrom="column">
              <wp:posOffset>5779429</wp:posOffset>
            </wp:positionH>
            <wp:positionV relativeFrom="paragraph">
              <wp:posOffset>-60325</wp:posOffset>
            </wp:positionV>
            <wp:extent cx="901533" cy="586854"/>
            <wp:effectExtent l="0" t="0" r="0" b="3810"/>
            <wp:wrapNone/>
            <wp:docPr id="5" name="Picture 5" descr="\\OSLO\StaffDocuments$\SBradley\My Pictures\Logos\SACAT logo-grey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SLO\StaffDocuments$\SBradley\My Pictures\Logos\SACAT logo-grey (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1533" cy="58685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801E75" w:rsidR="00DA4E30" w:rsidP="00D4063B" w:rsidRDefault="00DA4E30" w14:paraId="6362FA62" w14:textId="77777777">
      <w:pPr>
        <w:rPr>
          <w:rFonts w:ascii="Aptos" w:hAnsi="Aptos" w:cstheme="minorHAnsi"/>
          <w:sz w:val="36"/>
        </w:rPr>
      </w:pPr>
    </w:p>
    <w:p w:rsidR="00601439" w:rsidP="00D4063B" w:rsidRDefault="00601439" w14:paraId="35C307B1" w14:textId="77777777">
      <w:pPr>
        <w:rPr>
          <w:rStyle w:val="A5"/>
          <w:rFonts w:ascii="Aptos" w:hAnsi="Aptos" w:cstheme="minorHAnsi"/>
          <w:color w:val="auto"/>
          <w:sz w:val="24"/>
          <w:szCs w:val="24"/>
        </w:rPr>
      </w:pPr>
    </w:p>
    <w:p w:rsidR="001F5EBC" w:rsidP="00D4063B" w:rsidRDefault="00337E17" w14:paraId="415C31E6" w14:textId="77777777">
      <w:pPr>
        <w:rPr>
          <w:rStyle w:val="A10"/>
          <w:rFonts w:ascii="Aptos" w:hAnsi="Aptos" w:cstheme="minorHAnsi"/>
          <w:color w:val="auto"/>
          <w:sz w:val="24"/>
          <w:szCs w:val="24"/>
        </w:rPr>
      </w:pPr>
      <w:r w:rsidRPr="00801E75">
        <w:rPr>
          <w:rStyle w:val="A5"/>
          <w:rFonts w:ascii="Aptos" w:hAnsi="Aptos" w:cstheme="minorHAnsi"/>
          <w:color w:val="auto"/>
          <w:sz w:val="24"/>
          <w:szCs w:val="24"/>
        </w:rPr>
        <w:t>A Level Biology</w:t>
      </w:r>
      <w:r w:rsidRPr="00801E75">
        <w:rPr>
          <w:rStyle w:val="A5"/>
          <w:rFonts w:ascii="Aptos" w:hAnsi="Aptos" w:cstheme="minorHAnsi"/>
          <w:color w:val="auto"/>
          <w:sz w:val="24"/>
          <w:szCs w:val="24"/>
          <w:rPrChange w:author="Claire Daly" w:date="2018-06-03T13:42:00Z" w:id="2">
            <w:rPr>
              <w:rStyle w:val="A5"/>
              <w:rFonts w:ascii="Myriad Pro Light" w:hAnsi="Myriad Pro Light" w:cstheme="minorBidi"/>
              <w:color w:val="auto"/>
              <w:sz w:val="23"/>
              <w:szCs w:val="23"/>
            </w:rPr>
          </w:rPrChange>
        </w:rPr>
        <w:t xml:space="preserve"> will give you an exciting insight into the contemporary world of biology. It covers the key concepts of biology and practical skills are integrated throughout the course. This combination of academic challenge and practical focus makes the prospec</w:t>
      </w:r>
      <w:r w:rsidRPr="00801E75">
        <w:rPr>
          <w:rStyle w:val="A5"/>
          <w:rFonts w:ascii="Aptos" w:hAnsi="Aptos" w:cstheme="minorHAnsi"/>
          <w:color w:val="auto"/>
          <w:sz w:val="24"/>
          <w:szCs w:val="24"/>
        </w:rPr>
        <w:t xml:space="preserve">t of studying A Level Biology </w:t>
      </w:r>
      <w:r w:rsidRPr="00801E75">
        <w:rPr>
          <w:rStyle w:val="A5"/>
          <w:rFonts w:ascii="Aptos" w:hAnsi="Aptos" w:cstheme="minorHAnsi"/>
          <w:color w:val="auto"/>
          <w:sz w:val="24"/>
          <w:szCs w:val="24"/>
          <w:rPrChange w:author="Claire Daly" w:date="2018-06-03T13:42:00Z" w:id="3">
            <w:rPr>
              <w:rStyle w:val="A5"/>
              <w:rFonts w:ascii="Myriad Pro Light" w:hAnsi="Myriad Pro Light" w:cstheme="minorBidi"/>
              <w:color w:val="auto"/>
              <w:sz w:val="23"/>
              <w:szCs w:val="23"/>
            </w:rPr>
          </w:rPrChange>
        </w:rPr>
        <w:t>highly appealing.</w:t>
      </w:r>
      <w:r w:rsidRPr="00801E75">
        <w:rPr>
          <w:rStyle w:val="A5"/>
          <w:rFonts w:ascii="Aptos" w:hAnsi="Aptos" w:cstheme="minorHAnsi"/>
          <w:color w:val="auto"/>
          <w:sz w:val="24"/>
          <w:szCs w:val="24"/>
        </w:rPr>
        <w:t xml:space="preserve">  </w:t>
      </w:r>
      <w:r w:rsidRPr="00801E75">
        <w:rPr>
          <w:rStyle w:val="A5"/>
          <w:rFonts w:ascii="Aptos" w:hAnsi="Aptos" w:cstheme="minorHAnsi"/>
          <w:color w:val="auto"/>
          <w:sz w:val="24"/>
          <w:szCs w:val="24"/>
          <w:rPrChange w:author="Claire Daly" w:date="2018-06-03T13:42:00Z" w:id="4">
            <w:rPr>
              <w:rStyle w:val="A5"/>
              <w:rFonts w:ascii="Myriad Pro Light" w:hAnsi="Myriad Pro Light" w:cstheme="minorBidi"/>
              <w:color w:val="auto"/>
              <w:sz w:val="23"/>
              <w:szCs w:val="23"/>
            </w:rPr>
          </w:rPrChange>
        </w:rPr>
        <w:t>You will learn about the core concepts of biology and about the impact of biological research and how it links to everyday life. You will learn to apply your knowledge, investigate and solve problems in a range of contexts.</w:t>
      </w:r>
      <w:r w:rsidRPr="00801E75">
        <w:rPr>
          <w:rFonts w:ascii="Aptos" w:hAnsi="Aptos" w:cstheme="minorHAnsi"/>
          <w:sz w:val="24"/>
          <w:szCs w:val="24"/>
          <w:rPrChange w:author="Claire Daly" w:date="2018-06-03T13:42:00Z" w:id="5">
            <w:rPr>
              <w:rFonts w:ascii="Myriad Pro Light" w:hAnsi="Myriad Pro Light" w:cs="Myriad Pro Light"/>
              <w:color w:val="000000"/>
              <w:sz w:val="24"/>
              <w:szCs w:val="24"/>
            </w:rPr>
          </w:rPrChange>
        </w:rPr>
        <w:t xml:space="preserve"> </w:t>
      </w:r>
      <w:del w:author="ccotter" w:date="2018-06-07T07:43:00Z" w:id="6">
        <w:r w:rsidRPr="00801E75" w:rsidDel="00AA3EB8">
          <w:rPr>
            <w:rFonts w:ascii="Aptos" w:hAnsi="Aptos" w:cstheme="minorHAnsi"/>
            <w:sz w:val="24"/>
            <w:szCs w:val="24"/>
            <w:rPrChange w:author="Claire Daly" w:date="2018-06-03T13:42:00Z" w:id="7">
              <w:rPr>
                <w:rFonts w:ascii="Myriad Pro Light" w:hAnsi="Myriad Pro Light" w:cs="Myriad Pro Light"/>
                <w:color w:val="000000"/>
                <w:sz w:val="24"/>
                <w:szCs w:val="24"/>
              </w:rPr>
            </w:rPrChange>
          </w:rPr>
          <w:delText xml:space="preserve"> </w:delText>
        </w:r>
      </w:del>
      <w:r w:rsidRPr="00801E75">
        <w:rPr>
          <w:rFonts w:ascii="Aptos" w:hAnsi="Aptos" w:cstheme="minorHAnsi"/>
          <w:sz w:val="24"/>
          <w:szCs w:val="24"/>
          <w:rPrChange w:author="Claire Daly" w:date="2018-06-03T13:42:00Z" w:id="8">
            <w:rPr>
              <w:rFonts w:ascii="Myriad Pro Light" w:hAnsi="Myriad Pro Light" w:cs="Myriad Pro Light"/>
              <w:color w:val="000000"/>
              <w:sz w:val="24"/>
              <w:szCs w:val="24"/>
            </w:rPr>
          </w:rPrChange>
        </w:rPr>
        <w:t xml:space="preserve">You will </w:t>
      </w:r>
      <w:r w:rsidRPr="00801E75" w:rsidR="0082580F">
        <w:rPr>
          <w:rStyle w:val="A10"/>
          <w:rFonts w:ascii="Aptos" w:hAnsi="Aptos" w:cstheme="minorHAnsi"/>
          <w:color w:val="auto"/>
          <w:sz w:val="24"/>
          <w:szCs w:val="24"/>
        </w:rPr>
        <w:t>develop</w:t>
      </w:r>
      <w:r w:rsidRPr="00801E75">
        <w:rPr>
          <w:rStyle w:val="A10"/>
          <w:rFonts w:ascii="Aptos" w:hAnsi="Aptos" w:cstheme="minorHAnsi"/>
          <w:color w:val="auto"/>
          <w:sz w:val="24"/>
          <w:szCs w:val="24"/>
          <w:rPrChange w:author="Claire Daly" w:date="2018-06-03T13:42:00Z" w:id="9">
            <w:rPr>
              <w:rStyle w:val="A10"/>
              <w:rFonts w:ascii="Myriad Pro Light" w:hAnsi="Myriad Pro Light" w:cstheme="minorBidi"/>
              <w:color w:val="auto"/>
            </w:rPr>
          </w:rPrChange>
        </w:rPr>
        <w:t xml:space="preserve"> transferable skills including: investigative, problem solving, research, decision making, mathematical</w:t>
      </w:r>
      <w:del w:author="ccotter" w:date="2018-06-07T07:43:00Z" w:id="10">
        <w:r w:rsidRPr="00801E75" w:rsidDel="00AA3EB8">
          <w:rPr>
            <w:rStyle w:val="A10"/>
            <w:rFonts w:ascii="Aptos" w:hAnsi="Aptos" w:cstheme="minorHAnsi"/>
            <w:color w:val="auto"/>
            <w:sz w:val="24"/>
            <w:szCs w:val="24"/>
            <w:rPrChange w:author="Claire Daly" w:date="2018-06-03T13:42:00Z" w:id="11">
              <w:rPr>
                <w:rStyle w:val="A10"/>
                <w:rFonts w:ascii="Myriad Pro Light" w:hAnsi="Myriad Pro Light" w:cstheme="minorBidi"/>
                <w:color w:val="auto"/>
              </w:rPr>
            </w:rPrChange>
          </w:rPr>
          <w:delText xml:space="preserve"> skills</w:delText>
        </w:r>
      </w:del>
      <w:r w:rsidRPr="00801E75">
        <w:rPr>
          <w:rStyle w:val="A10"/>
          <w:rFonts w:ascii="Aptos" w:hAnsi="Aptos" w:cstheme="minorHAnsi"/>
          <w:color w:val="auto"/>
          <w:sz w:val="24"/>
          <w:szCs w:val="24"/>
          <w:rPrChange w:author="Claire Daly" w:date="2018-06-03T13:42:00Z" w:id="12">
            <w:rPr>
              <w:rStyle w:val="A10"/>
              <w:rFonts w:ascii="Myriad Pro Light" w:hAnsi="Myriad Pro Light" w:cstheme="minorBidi"/>
              <w:color w:val="auto"/>
            </w:rPr>
          </w:rPrChange>
        </w:rPr>
        <w:t xml:space="preserve"> and analytical skills. </w:t>
      </w:r>
    </w:p>
    <w:p w:rsidRPr="00801E75" w:rsidR="009F6B0D" w:rsidP="00D4063B" w:rsidRDefault="00C3754C" w14:paraId="2E6F7C4B" w14:textId="79D0DE2D">
      <w:pPr>
        <w:rPr>
          <w:rFonts w:ascii="Aptos" w:hAnsi="Aptos" w:cstheme="minorHAnsi"/>
          <w:sz w:val="24"/>
          <w:szCs w:val="24"/>
        </w:rPr>
      </w:pPr>
      <w:r>
        <w:rPr>
          <w:rStyle w:val="A10"/>
          <w:rFonts w:ascii="Aptos" w:hAnsi="Aptos" w:cstheme="minorHAnsi"/>
          <w:color w:val="auto"/>
          <w:sz w:val="24"/>
          <w:szCs w:val="24"/>
        </w:rPr>
        <w:t xml:space="preserve">Studying A level biology can take your post 18 options in many directions </w:t>
      </w:r>
      <w:r w:rsidR="001F5EBC">
        <w:rPr>
          <w:rStyle w:val="A10"/>
          <w:rFonts w:ascii="Aptos" w:hAnsi="Aptos" w:cstheme="minorHAnsi"/>
          <w:color w:val="auto"/>
          <w:sz w:val="24"/>
          <w:szCs w:val="24"/>
        </w:rPr>
        <w:t>some of our recent A level students have gone on to study courses such as</w:t>
      </w:r>
      <w:r>
        <w:rPr>
          <w:rStyle w:val="A10"/>
          <w:rFonts w:ascii="Aptos" w:hAnsi="Aptos" w:cstheme="minorHAnsi"/>
          <w:color w:val="auto"/>
          <w:sz w:val="24"/>
          <w:szCs w:val="24"/>
        </w:rPr>
        <w:t xml:space="preserve">: </w:t>
      </w:r>
      <w:r w:rsidR="001F5EBC">
        <w:rPr>
          <w:rStyle w:val="A10"/>
          <w:rFonts w:ascii="Aptos" w:hAnsi="Aptos" w:cstheme="minorHAnsi"/>
          <w:color w:val="auto"/>
          <w:sz w:val="24"/>
          <w:szCs w:val="24"/>
        </w:rPr>
        <w:t>veterinary</w:t>
      </w:r>
      <w:r>
        <w:rPr>
          <w:rStyle w:val="A10"/>
          <w:rFonts w:ascii="Aptos" w:hAnsi="Aptos" w:cstheme="minorHAnsi"/>
          <w:color w:val="auto"/>
          <w:sz w:val="24"/>
          <w:szCs w:val="24"/>
        </w:rPr>
        <w:t xml:space="preserve"> science, </w:t>
      </w:r>
      <w:r w:rsidR="00567D62">
        <w:rPr>
          <w:rStyle w:val="A10"/>
          <w:rFonts w:ascii="Aptos" w:hAnsi="Aptos" w:cstheme="minorHAnsi"/>
          <w:color w:val="auto"/>
          <w:sz w:val="24"/>
          <w:szCs w:val="24"/>
        </w:rPr>
        <w:t xml:space="preserve">radiography, prosthetics, pharmacy, </w:t>
      </w:r>
      <w:r w:rsidR="00FC17DB">
        <w:rPr>
          <w:rStyle w:val="A10"/>
          <w:rFonts w:ascii="Aptos" w:hAnsi="Aptos" w:cstheme="minorHAnsi"/>
          <w:color w:val="auto"/>
          <w:sz w:val="24"/>
          <w:szCs w:val="24"/>
        </w:rPr>
        <w:t xml:space="preserve">neuroscience, </w:t>
      </w:r>
      <w:r w:rsidR="001F5EBC">
        <w:rPr>
          <w:rStyle w:val="A10"/>
          <w:rFonts w:ascii="Aptos" w:hAnsi="Aptos" w:cstheme="minorHAnsi"/>
          <w:color w:val="auto"/>
          <w:sz w:val="24"/>
          <w:szCs w:val="24"/>
        </w:rPr>
        <w:t>medicine</w:t>
      </w:r>
      <w:r>
        <w:rPr>
          <w:rStyle w:val="A10"/>
          <w:rFonts w:ascii="Aptos" w:hAnsi="Aptos" w:cstheme="minorHAnsi"/>
          <w:color w:val="auto"/>
          <w:sz w:val="24"/>
          <w:szCs w:val="24"/>
        </w:rPr>
        <w:t xml:space="preserve">, dentistry, nutrition, physiotherapy, </w:t>
      </w:r>
      <w:r w:rsidR="001F5EBC">
        <w:rPr>
          <w:rStyle w:val="A10"/>
          <w:rFonts w:ascii="Aptos" w:hAnsi="Aptos" w:cstheme="minorHAnsi"/>
          <w:color w:val="auto"/>
          <w:sz w:val="24"/>
          <w:szCs w:val="24"/>
        </w:rPr>
        <w:t>nursing</w:t>
      </w:r>
      <w:r w:rsidR="00FC17DB">
        <w:rPr>
          <w:rStyle w:val="A10"/>
          <w:rFonts w:ascii="Aptos" w:hAnsi="Aptos" w:cstheme="minorHAnsi"/>
          <w:color w:val="auto"/>
          <w:sz w:val="24"/>
          <w:szCs w:val="24"/>
        </w:rPr>
        <w:t xml:space="preserve"> and</w:t>
      </w:r>
      <w:r w:rsidR="001F5EBC">
        <w:rPr>
          <w:rStyle w:val="A10"/>
          <w:rFonts w:ascii="Aptos" w:hAnsi="Aptos" w:cstheme="minorHAnsi"/>
          <w:color w:val="auto"/>
          <w:sz w:val="24"/>
          <w:szCs w:val="24"/>
        </w:rPr>
        <w:t xml:space="preserve"> environmental sciences </w:t>
      </w:r>
    </w:p>
    <w:p w:rsidRPr="00801E75" w:rsidR="00D4063B" w:rsidP="00D4063B" w:rsidRDefault="00D4063B" w14:paraId="5DDE37D3" w14:textId="77777777">
      <w:pPr>
        <w:pStyle w:val="Default"/>
        <w:rPr>
          <w:rFonts w:ascii="Aptos" w:hAnsi="Aptos" w:cstheme="minorHAnsi"/>
          <w:color w:val="auto"/>
        </w:rPr>
      </w:pPr>
    </w:p>
    <w:p w:rsidRPr="00603BCC" w:rsidR="00337E17" w:rsidRDefault="00603BCC" w14:paraId="5CCE9676" w14:textId="2555C0CE">
      <w:pPr>
        <w:pStyle w:val="Default"/>
        <w:rPr>
          <w:rFonts w:ascii="Aptos" w:hAnsi="Aptos" w:cstheme="minorHAnsi"/>
          <w:sz w:val="28"/>
          <w:szCs w:val="28"/>
          <w:u w:val="single"/>
        </w:rPr>
        <w:pPrChange w:author="Claire Daly" w:date="2018-06-03T13:41:00Z" w:id="13">
          <w:pPr>
            <w:jc w:val="center"/>
          </w:pPr>
        </w:pPrChange>
      </w:pPr>
      <w:r w:rsidRPr="00603BCC">
        <w:rPr>
          <w:rFonts w:ascii="Aptos" w:hAnsi="Aptos" w:cstheme="minorHAnsi"/>
          <w:b/>
          <w:bCs/>
          <w:color w:val="auto"/>
          <w:u w:val="single"/>
        </w:rPr>
        <w:t>Transition Tasks</w:t>
      </w:r>
    </w:p>
    <w:p w:rsidR="0082580F" w:rsidP="00B514F2" w:rsidRDefault="0082580F" w14:paraId="6773A9A0" w14:textId="649DD93A">
      <w:pPr>
        <w:pStyle w:val="NormalWeb"/>
        <w:spacing w:before="0" w:beforeAutospacing="0" w:after="0" w:afterAutospacing="0" w:line="273" w:lineRule="auto"/>
        <w:rPr>
          <w:rFonts w:ascii="Aptos" w:hAnsi="Aptos" w:eastAsiaTheme="minorEastAsia" w:cstheme="minorHAnsi"/>
          <w:kern w:val="24"/>
        </w:rPr>
      </w:pPr>
      <w:ins w:author="Claire Daly" w:date="2018-06-03T13:51:00Z" w:id="14">
        <w:r w:rsidRPr="003C2448">
          <w:rPr>
            <w:rFonts w:ascii="Aptos" w:hAnsi="Aptos" w:eastAsiaTheme="minorEastAsia" w:cstheme="minorHAnsi"/>
            <w:kern w:val="24"/>
          </w:rPr>
          <w:t xml:space="preserve">A level Biology will use your knowledge from GCSE and build on this to help you understand new and more demanding ideas.  </w:t>
        </w:r>
      </w:ins>
      <w:r w:rsidRPr="003C2448" w:rsidR="00D4063B">
        <w:rPr>
          <w:rFonts w:ascii="Aptos" w:hAnsi="Aptos" w:eastAsiaTheme="minorEastAsia" w:cstheme="minorHAnsi"/>
          <w:kern w:val="24"/>
        </w:rPr>
        <w:t xml:space="preserve">For your transition task you </w:t>
      </w:r>
      <w:r w:rsidRPr="003C2448" w:rsidR="00D4063B">
        <w:rPr>
          <w:rFonts w:ascii="Aptos" w:hAnsi="Aptos" w:eastAsiaTheme="minorEastAsia" w:cstheme="minorHAnsi"/>
          <w:b/>
          <w:bCs/>
          <w:kern w:val="24"/>
        </w:rPr>
        <w:t>must complete task</w:t>
      </w:r>
      <w:r w:rsidR="009E7E10">
        <w:rPr>
          <w:rFonts w:ascii="Aptos" w:hAnsi="Aptos" w:eastAsiaTheme="minorEastAsia" w:cstheme="minorHAnsi"/>
          <w:b/>
          <w:bCs/>
          <w:kern w:val="24"/>
        </w:rPr>
        <w:t>s</w:t>
      </w:r>
      <w:r w:rsidRPr="003C2448" w:rsidR="00D4063B">
        <w:rPr>
          <w:rFonts w:ascii="Aptos" w:hAnsi="Aptos" w:eastAsiaTheme="minorEastAsia" w:cstheme="minorHAnsi"/>
          <w:b/>
          <w:bCs/>
          <w:kern w:val="24"/>
        </w:rPr>
        <w:t xml:space="preserve"> A</w:t>
      </w:r>
      <w:r w:rsidR="009E7E10">
        <w:rPr>
          <w:rFonts w:ascii="Aptos" w:hAnsi="Aptos" w:eastAsiaTheme="minorEastAsia" w:cstheme="minorHAnsi"/>
          <w:b/>
          <w:bCs/>
          <w:kern w:val="24"/>
        </w:rPr>
        <w:t>,B and C</w:t>
      </w:r>
      <w:r w:rsidRPr="003C2448" w:rsidR="00D4063B">
        <w:rPr>
          <w:rFonts w:ascii="Aptos" w:hAnsi="Aptos" w:eastAsiaTheme="minorEastAsia" w:cstheme="minorHAnsi"/>
          <w:b/>
          <w:bCs/>
          <w:kern w:val="24"/>
        </w:rPr>
        <w:t xml:space="preserve"> </w:t>
      </w:r>
      <w:r w:rsidRPr="003C2448" w:rsidR="00D4063B">
        <w:rPr>
          <w:rFonts w:ascii="Aptos" w:hAnsi="Aptos" w:eastAsiaTheme="minorEastAsia" w:cstheme="minorHAnsi"/>
          <w:kern w:val="24"/>
        </w:rPr>
        <w:t xml:space="preserve">and then you will </w:t>
      </w:r>
      <w:r w:rsidRPr="003C2448" w:rsidR="00B75F58">
        <w:rPr>
          <w:rFonts w:ascii="Aptos" w:hAnsi="Aptos" w:eastAsiaTheme="minorEastAsia" w:cstheme="minorHAnsi"/>
          <w:b/>
          <w:bCs/>
          <w:kern w:val="24"/>
        </w:rPr>
        <w:t>choose</w:t>
      </w:r>
      <w:r w:rsidRPr="003C2448" w:rsidR="00D4063B">
        <w:rPr>
          <w:rFonts w:ascii="Aptos" w:hAnsi="Aptos" w:eastAsiaTheme="minorEastAsia" w:cstheme="minorHAnsi"/>
          <w:b/>
          <w:bCs/>
          <w:kern w:val="24"/>
        </w:rPr>
        <w:t xml:space="preserve"> </w:t>
      </w:r>
      <w:r w:rsidR="00D068BE">
        <w:rPr>
          <w:rFonts w:ascii="Aptos" w:hAnsi="Aptos" w:eastAsiaTheme="minorEastAsia" w:cstheme="minorHAnsi"/>
          <w:b/>
          <w:bCs/>
          <w:kern w:val="24"/>
        </w:rPr>
        <w:t xml:space="preserve">one option from task D . </w:t>
      </w:r>
      <w:r w:rsidR="00D068BE">
        <w:rPr>
          <w:rFonts w:ascii="Aptos" w:hAnsi="Aptos" w:eastAsiaTheme="minorEastAsia" w:cstheme="minorHAnsi"/>
          <w:kern w:val="24"/>
        </w:rPr>
        <w:t>These tasks are t</w:t>
      </w:r>
      <w:ins w:author="Claire Daly" w:date="2018-06-03T13:51:00Z" w:id="15">
        <w:r w:rsidRPr="003C2448" w:rsidR="00227972">
          <w:rPr>
            <w:rFonts w:ascii="Aptos" w:hAnsi="Aptos" w:eastAsiaTheme="minorEastAsia" w:cstheme="minorHAnsi"/>
            <w:kern w:val="24"/>
          </w:rPr>
          <w:t>o</w:t>
        </w:r>
      </w:ins>
      <w:ins w:author="Claire Daly" w:date="2018-06-03T22:31:00Z" w:id="16">
        <w:r w:rsidRPr="003C2448" w:rsidR="00227972">
          <w:rPr>
            <w:rFonts w:ascii="Aptos" w:hAnsi="Aptos" w:eastAsiaTheme="minorEastAsia" w:cstheme="minorHAnsi"/>
            <w:kern w:val="24"/>
          </w:rPr>
          <w:t xml:space="preserve"> en</w:t>
        </w:r>
      </w:ins>
      <w:ins w:author="Claire Daly" w:date="2018-06-03T13:51:00Z" w:id="17">
        <w:r w:rsidRPr="003C2448">
          <w:rPr>
            <w:rFonts w:ascii="Aptos" w:hAnsi="Aptos" w:eastAsiaTheme="minorEastAsia" w:cstheme="minorHAnsi"/>
            <w:kern w:val="24"/>
          </w:rPr>
          <w:t xml:space="preserve">sure </w:t>
        </w:r>
      </w:ins>
      <w:ins w:author="Claire Daly" w:date="2018-06-03T22:28:00Z" w:id="18">
        <w:r w:rsidRPr="003C2448" w:rsidR="00227972">
          <w:rPr>
            <w:rFonts w:ascii="Aptos" w:hAnsi="Aptos" w:eastAsiaTheme="minorEastAsia" w:cstheme="minorHAnsi"/>
            <w:kern w:val="24"/>
          </w:rPr>
          <w:t>you will enjoy</w:t>
        </w:r>
      </w:ins>
      <w:ins w:author="Claire Daly" w:date="2018-06-03T22:29:00Z" w:id="19">
        <w:r w:rsidRPr="003C2448" w:rsidR="00227972">
          <w:rPr>
            <w:rFonts w:ascii="Aptos" w:hAnsi="Aptos" w:eastAsiaTheme="minorEastAsia" w:cstheme="minorHAnsi"/>
            <w:kern w:val="24"/>
          </w:rPr>
          <w:t xml:space="preserve"> studying</w:t>
        </w:r>
      </w:ins>
      <w:ins w:author="Claire Daly" w:date="2018-06-03T22:28:00Z" w:id="20">
        <w:r w:rsidRPr="003C2448" w:rsidR="00227972">
          <w:rPr>
            <w:rFonts w:ascii="Aptos" w:hAnsi="Aptos" w:eastAsiaTheme="minorEastAsia" w:cstheme="minorHAnsi"/>
            <w:kern w:val="24"/>
          </w:rPr>
          <w:t xml:space="preserve"> </w:t>
        </w:r>
      </w:ins>
      <w:ins w:author="Claire Daly" w:date="2018-06-03T22:30:00Z" w:id="21">
        <w:r w:rsidRPr="003C2448" w:rsidR="00227972">
          <w:rPr>
            <w:rFonts w:ascii="Aptos" w:hAnsi="Aptos" w:eastAsiaTheme="minorEastAsia" w:cstheme="minorHAnsi"/>
            <w:kern w:val="24"/>
          </w:rPr>
          <w:t xml:space="preserve">A Level </w:t>
        </w:r>
      </w:ins>
      <w:ins w:author="Claire Daly" w:date="2018-06-03T22:28:00Z" w:id="22">
        <w:r w:rsidRPr="003C2448" w:rsidR="00227972">
          <w:rPr>
            <w:rFonts w:ascii="Aptos" w:hAnsi="Aptos" w:eastAsiaTheme="minorEastAsia" w:cstheme="minorHAnsi"/>
            <w:kern w:val="24"/>
          </w:rPr>
          <w:t xml:space="preserve">Biology and </w:t>
        </w:r>
      </w:ins>
      <w:ins w:author="Claire Daly" w:date="2018-06-03T22:31:00Z" w:id="23">
        <w:r w:rsidRPr="003C2448" w:rsidR="00227972">
          <w:rPr>
            <w:rFonts w:ascii="Aptos" w:hAnsi="Aptos" w:eastAsiaTheme="minorEastAsia" w:cstheme="minorHAnsi"/>
            <w:kern w:val="24"/>
          </w:rPr>
          <w:t xml:space="preserve">that you </w:t>
        </w:r>
      </w:ins>
      <w:ins w:author="Claire Daly" w:date="2018-06-03T13:51:00Z" w:id="24">
        <w:r w:rsidRPr="003C2448" w:rsidR="00227972">
          <w:rPr>
            <w:rFonts w:ascii="Aptos" w:hAnsi="Aptos" w:eastAsiaTheme="minorEastAsia" w:cstheme="minorHAnsi"/>
            <w:kern w:val="24"/>
          </w:rPr>
          <w:t xml:space="preserve">are ready to start </w:t>
        </w:r>
      </w:ins>
      <w:ins w:author="Claire Daly" w:date="2018-06-03T22:30:00Z" w:id="25">
        <w:r w:rsidRPr="003C2448" w:rsidR="00227972">
          <w:rPr>
            <w:rFonts w:ascii="Aptos" w:hAnsi="Aptos" w:eastAsiaTheme="minorEastAsia" w:cstheme="minorHAnsi"/>
            <w:kern w:val="24"/>
          </w:rPr>
          <w:t>the course</w:t>
        </w:r>
      </w:ins>
      <w:r w:rsidR="00D068BE">
        <w:rPr>
          <w:rFonts w:ascii="Aptos" w:hAnsi="Aptos" w:eastAsiaTheme="minorEastAsia" w:cstheme="minorHAnsi"/>
          <w:kern w:val="24"/>
        </w:rPr>
        <w:t xml:space="preserve">. </w:t>
      </w:r>
      <w:ins w:author="Claire Daly" w:date="2018-06-03T13:51:00Z" w:id="26">
        <w:del w:author="ccotter" w:date="2018-06-07T07:44:00Z" w:id="27">
          <w:r w:rsidRPr="00801E75" w:rsidDel="00AA3EB8">
            <w:rPr>
              <w:rFonts w:ascii="Aptos" w:hAnsi="Aptos" w:eastAsiaTheme="minorEastAsia" w:cstheme="minorHAnsi"/>
              <w:kern w:val="24"/>
              <w:sz w:val="22"/>
              <w:szCs w:val="22"/>
            </w:rPr>
            <w:delText>:</w:delText>
          </w:r>
        </w:del>
      </w:ins>
    </w:p>
    <w:p w:rsidRPr="00801E75" w:rsidR="00603BCC" w:rsidP="00B514F2" w:rsidRDefault="00603BCC" w14:paraId="0AF2145D" w14:textId="77777777">
      <w:pPr>
        <w:pStyle w:val="NormalWeb"/>
        <w:spacing w:before="0" w:beforeAutospacing="0" w:after="0" w:afterAutospacing="0" w:line="273" w:lineRule="auto"/>
        <w:rPr>
          <w:ins w:author="Claire Daly" w:date="2018-06-03T13:51:00Z" w:id="28"/>
          <w:rFonts w:ascii="Aptos" w:hAnsi="Aptos" w:cstheme="minorHAnsi"/>
          <w:sz w:val="22"/>
          <w:szCs w:val="22"/>
        </w:rPr>
      </w:pPr>
    </w:p>
    <w:p w:rsidRPr="00801E75" w:rsidR="00603BCC" w:rsidP="00603BCC" w:rsidRDefault="00603BCC" w14:paraId="505E6C10" w14:textId="77777777">
      <w:pPr>
        <w:pStyle w:val="Default"/>
        <w:rPr>
          <w:ins w:author="Claire Daly" w:date="2018-06-03T13:41:00Z" w:id="29"/>
          <w:rFonts w:ascii="Aptos" w:hAnsi="Aptos" w:cstheme="minorHAnsi"/>
          <w:b/>
          <w:bCs/>
          <w:color w:val="auto"/>
        </w:rPr>
      </w:pPr>
      <w:r w:rsidRPr="00801E75">
        <w:rPr>
          <w:rFonts w:ascii="Aptos" w:hAnsi="Aptos" w:cstheme="minorHAnsi"/>
          <w:b/>
          <w:bCs/>
          <w:color w:val="auto"/>
          <w:rPrChange w:author="Claire Daly" w:date="2018-06-03T13:36:00Z" w:id="30">
            <w:rPr>
              <w:rFonts w:asciiTheme="minorHAnsi" w:hAnsiTheme="minorHAnsi"/>
              <w:sz w:val="22"/>
              <w:szCs w:val="22"/>
            </w:rPr>
          </w:rPrChange>
        </w:rPr>
        <w:t xml:space="preserve">Please complete </w:t>
      </w:r>
      <w:r>
        <w:rPr>
          <w:rFonts w:ascii="Aptos" w:hAnsi="Aptos" w:cstheme="minorHAnsi"/>
          <w:b/>
          <w:bCs/>
          <w:color w:val="auto"/>
        </w:rPr>
        <w:t>y</w:t>
      </w:r>
      <w:r w:rsidRPr="00801E75">
        <w:rPr>
          <w:rFonts w:ascii="Aptos" w:hAnsi="Aptos" w:cstheme="minorHAnsi"/>
          <w:b/>
          <w:bCs/>
          <w:color w:val="auto"/>
          <w:rPrChange w:author="Claire Daly" w:date="2018-06-03T13:36:00Z" w:id="31">
            <w:rPr>
              <w:rFonts w:asciiTheme="minorHAnsi" w:hAnsiTheme="minorHAnsi"/>
              <w:sz w:val="22"/>
              <w:szCs w:val="22"/>
            </w:rPr>
          </w:rPrChange>
        </w:rPr>
        <w:t>our transition task by your first lesson back in September</w:t>
      </w:r>
      <w:ins w:author="ccotter" w:date="2018-06-07T07:44:00Z" w:id="32">
        <w:r w:rsidRPr="00801E75">
          <w:rPr>
            <w:rFonts w:ascii="Aptos" w:hAnsi="Aptos" w:cstheme="minorHAnsi"/>
            <w:b/>
            <w:bCs/>
            <w:color w:val="auto"/>
          </w:rPr>
          <w:t xml:space="preserve"> and bring it with you</w:t>
        </w:r>
      </w:ins>
      <w:r>
        <w:rPr>
          <w:rFonts w:ascii="Aptos" w:hAnsi="Aptos" w:cstheme="minorHAnsi"/>
          <w:b/>
          <w:bCs/>
          <w:color w:val="auto"/>
        </w:rPr>
        <w:t xml:space="preserve"> to class.</w:t>
      </w:r>
    </w:p>
    <w:p w:rsidRPr="00801E75" w:rsidR="0082580F" w:rsidP="00B514F2" w:rsidRDefault="0082580F" w14:paraId="5C42185F" w14:textId="4531FA16">
      <w:pPr>
        <w:pStyle w:val="NormalWeb"/>
        <w:spacing w:before="0" w:beforeAutospacing="0" w:after="0" w:afterAutospacing="0" w:line="273" w:lineRule="auto"/>
        <w:rPr>
          <w:rFonts w:ascii="Aptos" w:hAnsi="Aptos" w:eastAsiaTheme="minorHAnsi" w:cstheme="minorHAnsi"/>
          <w:sz w:val="32"/>
          <w:szCs w:val="22"/>
          <w:lang w:eastAsia="en-US"/>
        </w:rPr>
      </w:pPr>
    </w:p>
    <w:p w:rsidRPr="00FC17DB" w:rsidR="00290E72" w:rsidP="177B4EB7" w:rsidRDefault="00603BCC" w14:paraId="22463FEC" w14:textId="43F33A00">
      <w:pPr>
        <w:pStyle w:val="Default"/>
        <w:rPr>
          <w:rFonts w:ascii="Aptos" w:hAnsi="Aptos" w:cs="Calibri" w:cstheme="minorAscii"/>
          <w:color w:val="auto"/>
        </w:rPr>
      </w:pPr>
      <w:r w:rsidRPr="177B4EB7" w:rsidR="00603BCC">
        <w:rPr>
          <w:rFonts w:ascii="Aptos" w:hAnsi="Aptos" w:cs="Calibri" w:cstheme="minorAscii"/>
          <w:color w:val="auto"/>
        </w:rPr>
        <w:t>Should you have any questions or require any help, please contact</w:t>
      </w:r>
      <w:r w:rsidRPr="177B4EB7" w:rsidR="00603BCC">
        <w:rPr>
          <w:rFonts w:ascii="Aptos" w:hAnsi="Aptos" w:cs="Calibri" w:cstheme="minorAscii"/>
          <w:color w:val="auto"/>
        </w:rPr>
        <w:t xml:space="preserve"> </w:t>
      </w:r>
      <w:r w:rsidRPr="177B4EB7" w:rsidR="00603BCC">
        <w:rPr>
          <w:rFonts w:ascii="Aptos" w:hAnsi="Aptos" w:cs="Calibri" w:cstheme="minorAscii"/>
          <w:color w:val="auto"/>
        </w:rPr>
        <w:t xml:space="preserve">Mrs </w:t>
      </w:r>
      <w:r w:rsidRPr="177B4EB7" w:rsidR="00603BCC">
        <w:rPr>
          <w:rFonts w:ascii="Aptos" w:hAnsi="Aptos" w:cs="Calibri" w:cstheme="minorAscii"/>
          <w:color w:val="auto"/>
        </w:rPr>
        <w:t xml:space="preserve">Welch </w:t>
      </w:r>
      <w:hyperlink r:id="Rae20f15108e54fec">
        <w:r w:rsidRPr="177B4EB7" w:rsidR="00603BCC">
          <w:rPr>
            <w:rStyle w:val="Hyperlink"/>
            <w:rFonts w:ascii="Aptos" w:hAnsi="Aptos" w:cs="Calibri" w:cstheme="minorAscii"/>
          </w:rPr>
          <w:t>swelch@cardinalnewmanschool.net</w:t>
        </w:r>
      </w:hyperlink>
      <w:r w:rsidRPr="177B4EB7" w:rsidR="00603BCC">
        <w:rPr>
          <w:rFonts w:ascii="Aptos" w:hAnsi="Aptos" w:cs="Calibri" w:cstheme="minorAscii"/>
          <w:color w:val="auto"/>
        </w:rPr>
        <w:t xml:space="preserve"> or </w:t>
      </w:r>
      <w:r w:rsidRPr="177B4EB7" w:rsidR="00603BCC">
        <w:rPr>
          <w:rFonts w:ascii="Aptos" w:hAnsi="Aptos" w:cs="Calibri" w:cstheme="minorAscii"/>
          <w:color w:val="auto"/>
        </w:rPr>
        <w:t xml:space="preserve">Miss Daly  </w:t>
      </w:r>
      <w:hyperlink r:id="R8d02abe5f73d4b98">
        <w:r w:rsidRPr="177B4EB7" w:rsidR="00603BCC">
          <w:rPr>
            <w:rStyle w:val="Hyperlink"/>
            <w:rFonts w:ascii="Aptos" w:hAnsi="Aptos" w:cs="Calibri" w:cstheme="minorAscii"/>
            <w:color w:val="auto"/>
          </w:rPr>
          <w:t>cdaly@cardinalnewmanschool.net</w:t>
        </w:r>
      </w:hyperlink>
      <w:r w:rsidRPr="177B4EB7" w:rsidR="00603BCC">
        <w:rPr>
          <w:rFonts w:ascii="Aptos" w:hAnsi="Aptos" w:cs="Calibri" w:cstheme="minorAscii"/>
          <w:color w:val="auto"/>
        </w:rPr>
        <w:t xml:space="preserve"> </w:t>
      </w:r>
    </w:p>
    <w:p w:rsidRPr="00801E75" w:rsidR="00290E72" w:rsidP="00C3754C" w:rsidRDefault="00C3754C" w14:paraId="64577278" w14:textId="48A28E59">
      <w:pPr>
        <w:pStyle w:val="NormalWeb"/>
        <w:spacing w:before="0" w:beforeAutospacing="0" w:after="0" w:afterAutospacing="0" w:line="273" w:lineRule="auto"/>
        <w:jc w:val="center"/>
        <w:rPr>
          <w:rFonts w:ascii="Aptos" w:hAnsi="Aptos" w:eastAsiaTheme="minorHAnsi" w:cstheme="minorHAnsi"/>
          <w:sz w:val="32"/>
          <w:szCs w:val="22"/>
          <w:lang w:eastAsia="en-US"/>
        </w:rPr>
      </w:pPr>
      <w:r>
        <w:rPr>
          <w:noProof/>
        </w:rPr>
        <w:drawing>
          <wp:inline distT="0" distB="0" distL="0" distR="0" wp14:anchorId="692718D0" wp14:editId="37E3298F">
            <wp:extent cx="2305050" cy="2305050"/>
            <wp:effectExtent l="0" t="0" r="0" b="0"/>
            <wp:docPr id="757621400" name="Picture 3" descr="Biology Lettering Vector Stock Illustrations – 2,321 Biology Lettering  Vector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logy Lettering Vector Stock Illustrations – 2,321 Biology Lettering  Vector Stock Illustrations, Vectors &amp; Clipart - Dreamstim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p>
    <w:p w:rsidRPr="00801E75" w:rsidR="00B75F58" w:rsidP="00B514F2" w:rsidRDefault="00B75F58" w14:paraId="17851EF7" w14:textId="6562D81D">
      <w:pPr>
        <w:pStyle w:val="NormalWeb"/>
        <w:spacing w:before="0" w:beforeAutospacing="0" w:after="0" w:afterAutospacing="0" w:line="273" w:lineRule="auto"/>
        <w:rPr>
          <w:rFonts w:ascii="Aptos" w:hAnsi="Aptos" w:eastAsiaTheme="minorHAnsi" w:cstheme="minorHAnsi"/>
          <w:b/>
          <w:bCs/>
          <w:sz w:val="28"/>
          <w:szCs w:val="20"/>
          <w:lang w:eastAsia="en-US"/>
        </w:rPr>
      </w:pPr>
      <w:r w:rsidRPr="00801E75">
        <w:rPr>
          <w:rFonts w:ascii="Aptos" w:hAnsi="Aptos" w:eastAsiaTheme="minorHAnsi" w:cstheme="minorHAnsi"/>
          <w:b/>
          <w:bCs/>
          <w:sz w:val="28"/>
          <w:szCs w:val="20"/>
          <w:lang w:eastAsia="en-US"/>
        </w:rPr>
        <w:lastRenderedPageBreak/>
        <w:t>Expected knowledge</w:t>
      </w:r>
    </w:p>
    <w:p w:rsidRPr="003C2448" w:rsidR="00B75F58" w:rsidP="00B514F2" w:rsidRDefault="00B75F58" w14:paraId="3D4C6ED8" w14:textId="4B000798">
      <w:pPr>
        <w:pStyle w:val="NormalWeb"/>
        <w:spacing w:before="0" w:beforeAutospacing="0" w:after="0" w:afterAutospacing="0" w:line="273" w:lineRule="auto"/>
        <w:rPr>
          <w:rFonts w:ascii="Aptos" w:hAnsi="Aptos" w:eastAsiaTheme="minorHAnsi" w:cstheme="minorHAnsi"/>
          <w:lang w:eastAsia="en-US"/>
        </w:rPr>
      </w:pPr>
      <w:r w:rsidRPr="003C2448">
        <w:rPr>
          <w:rFonts w:ascii="Aptos" w:hAnsi="Aptos" w:eastAsiaTheme="minorHAnsi" w:cstheme="minorHAnsi"/>
          <w:lang w:eastAsia="en-US"/>
        </w:rPr>
        <w:t>When you begin the A level Biology course in September, it is essential that you have a secure understanding of the following content and skills. Please ensure that you spend time over the summer holidays making sure you are confident in these areas</w:t>
      </w:r>
      <w:r w:rsidRPr="003C2448" w:rsidR="009A4FB6">
        <w:rPr>
          <w:rFonts w:ascii="Aptos" w:hAnsi="Aptos" w:eastAsiaTheme="minorHAnsi" w:cstheme="minorHAnsi"/>
          <w:lang w:eastAsia="en-US"/>
        </w:rPr>
        <w:t xml:space="preserve"> as they will be assessed at the start of the course. Any student who </w:t>
      </w:r>
      <w:r w:rsidRPr="003C2448" w:rsidR="00302C3B">
        <w:rPr>
          <w:rFonts w:ascii="Aptos" w:hAnsi="Aptos" w:eastAsiaTheme="minorHAnsi" w:cstheme="minorHAnsi"/>
          <w:lang w:eastAsia="en-US"/>
        </w:rPr>
        <w:t>does not meet</w:t>
      </w:r>
      <w:r w:rsidRPr="003C2448" w:rsidR="009A4FB6">
        <w:rPr>
          <w:rFonts w:ascii="Aptos" w:hAnsi="Aptos" w:eastAsiaTheme="minorHAnsi" w:cstheme="minorHAnsi"/>
          <w:lang w:eastAsia="en-US"/>
        </w:rPr>
        <w:t xml:space="preserve"> </w:t>
      </w:r>
      <w:r w:rsidRPr="003C2448" w:rsidR="00302C3B">
        <w:rPr>
          <w:rFonts w:ascii="Aptos" w:hAnsi="Aptos" w:eastAsiaTheme="minorHAnsi" w:cstheme="minorHAnsi"/>
          <w:lang w:eastAsia="en-US"/>
        </w:rPr>
        <w:t>the</w:t>
      </w:r>
      <w:r w:rsidRPr="003C2448" w:rsidR="009A4FB6">
        <w:rPr>
          <w:rFonts w:ascii="Aptos" w:hAnsi="Aptos" w:eastAsiaTheme="minorHAnsi" w:cstheme="minorHAnsi"/>
          <w:lang w:eastAsia="en-US"/>
        </w:rPr>
        <w:t xml:space="preserve"> expected level of knowledge will be given additional homework in September to make improvement</w:t>
      </w:r>
      <w:r w:rsidRPr="003C2448" w:rsidR="00302C3B">
        <w:rPr>
          <w:rFonts w:ascii="Aptos" w:hAnsi="Aptos" w:eastAsiaTheme="minorHAnsi" w:cstheme="minorHAnsi"/>
          <w:lang w:eastAsia="en-US"/>
        </w:rPr>
        <w:t>s</w:t>
      </w:r>
      <w:r w:rsidRPr="003C2448" w:rsidR="009A4FB6">
        <w:rPr>
          <w:rFonts w:ascii="Aptos" w:hAnsi="Aptos" w:eastAsiaTheme="minorHAnsi" w:cstheme="minorHAnsi"/>
          <w:lang w:eastAsia="en-US"/>
        </w:rPr>
        <w:t>.</w:t>
      </w:r>
    </w:p>
    <w:p w:rsidRPr="00801E75" w:rsidR="00302C3B" w:rsidP="00B514F2" w:rsidRDefault="00302C3B" w14:paraId="72997FA3" w14:textId="072FC3C3">
      <w:pPr>
        <w:pStyle w:val="NormalWeb"/>
        <w:spacing w:before="0" w:beforeAutospacing="0" w:after="0" w:afterAutospacing="0" w:line="273" w:lineRule="auto"/>
        <w:rPr>
          <w:rFonts w:ascii="Aptos" w:hAnsi="Aptos" w:eastAsiaTheme="minorHAnsi" w:cstheme="minorHAnsi"/>
          <w:b/>
          <w:bCs/>
          <w:sz w:val="28"/>
          <w:szCs w:val="20"/>
          <w:lang w:eastAsia="en-US"/>
        </w:rPr>
      </w:pPr>
      <w:r w:rsidRPr="00801E75">
        <w:rPr>
          <w:rFonts w:ascii="Aptos" w:hAnsi="Aptos" w:eastAsiaTheme="minorHAnsi" w:cstheme="minorHAnsi"/>
          <w:b/>
          <w:bCs/>
          <w:sz w:val="28"/>
          <w:szCs w:val="20"/>
          <w:lang w:eastAsia="en-US"/>
        </w:rPr>
        <w:t>Key skills</w:t>
      </w:r>
      <w:r w:rsidR="00831F57">
        <w:rPr>
          <w:rFonts w:ascii="Aptos" w:hAnsi="Aptos" w:eastAsiaTheme="minorHAnsi" w:cstheme="minorHAnsi"/>
          <w:b/>
          <w:bCs/>
          <w:sz w:val="28"/>
          <w:szCs w:val="20"/>
          <w:lang w:eastAsia="en-US"/>
        </w:rPr>
        <w:t xml:space="preserve"> </w:t>
      </w:r>
      <w:r w:rsidRPr="003C2448" w:rsidR="00831F57">
        <w:rPr>
          <w:rFonts w:ascii="Aptos" w:hAnsi="Aptos" w:cs="Tahoma"/>
          <w:b/>
          <w:bCs/>
          <w:sz w:val="28"/>
          <w:szCs w:val="28"/>
        </w:rPr>
        <w:t xml:space="preserve">that will be assessed </w:t>
      </w:r>
      <w:r w:rsidR="00831F57">
        <w:rPr>
          <w:rFonts w:ascii="Aptos" w:hAnsi="Aptos" w:cs="Tahoma"/>
          <w:b/>
          <w:bCs/>
          <w:sz w:val="28"/>
          <w:szCs w:val="28"/>
        </w:rPr>
        <w:t>at the start</w:t>
      </w:r>
      <w:r w:rsidRPr="003C2448" w:rsidR="00831F57">
        <w:rPr>
          <w:rFonts w:ascii="Aptos" w:hAnsi="Aptos" w:cs="Tahoma"/>
          <w:b/>
          <w:bCs/>
          <w:sz w:val="28"/>
          <w:szCs w:val="28"/>
        </w:rPr>
        <w:t xml:space="preserve"> of Year 12</w:t>
      </w:r>
    </w:p>
    <w:p w:rsidRPr="003C2448" w:rsidR="009A4FB6" w:rsidP="009A4FB6" w:rsidRDefault="009A4FB6" w14:paraId="05EBC986" w14:textId="77777777">
      <w:pPr>
        <w:pStyle w:val="ListParagraph"/>
        <w:numPr>
          <w:ilvl w:val="0"/>
          <w:numId w:val="15"/>
        </w:numPr>
        <w:spacing w:after="0" w:line="360" w:lineRule="auto"/>
        <w:rPr>
          <w:rFonts w:ascii="Aptos" w:hAnsi="Aptos" w:eastAsia="Times New Roman" w:cs="Tahoma"/>
          <w:sz w:val="24"/>
          <w:szCs w:val="24"/>
        </w:rPr>
      </w:pPr>
      <w:r w:rsidRPr="003C2448">
        <w:rPr>
          <w:rFonts w:ascii="Aptos" w:hAnsi="Aptos" w:eastAsia="Times New Roman" w:cs="Tahoma"/>
          <w:sz w:val="24"/>
          <w:szCs w:val="24"/>
        </w:rPr>
        <w:t>Naming standard laboratory equipment</w:t>
      </w:r>
    </w:p>
    <w:p w:rsidRPr="003C2448" w:rsidR="009A4FB6" w:rsidP="009A4FB6" w:rsidRDefault="009A4FB6" w14:paraId="7A094B11" w14:textId="77777777">
      <w:pPr>
        <w:pStyle w:val="ListParagraph"/>
        <w:numPr>
          <w:ilvl w:val="0"/>
          <w:numId w:val="15"/>
        </w:numPr>
        <w:spacing w:after="0" w:line="360" w:lineRule="auto"/>
        <w:rPr>
          <w:rFonts w:ascii="Aptos" w:hAnsi="Aptos" w:eastAsia="Times New Roman" w:cs="Tahoma"/>
          <w:sz w:val="24"/>
          <w:szCs w:val="24"/>
        </w:rPr>
      </w:pPr>
      <w:r w:rsidRPr="003C2448">
        <w:rPr>
          <w:rFonts w:ascii="Aptos" w:hAnsi="Aptos" w:eastAsia="Times New Roman" w:cs="Tahoma"/>
          <w:sz w:val="24"/>
          <w:szCs w:val="24"/>
        </w:rPr>
        <w:t>Using standard form and rounding values</w:t>
      </w:r>
    </w:p>
    <w:p w:rsidRPr="003C2448" w:rsidR="005111CD" w:rsidP="009A4FB6" w:rsidRDefault="005111CD" w14:paraId="05929799" w14:textId="3C18A0C0">
      <w:pPr>
        <w:pStyle w:val="ListParagraph"/>
        <w:numPr>
          <w:ilvl w:val="0"/>
          <w:numId w:val="15"/>
        </w:numPr>
        <w:spacing w:after="0" w:line="360" w:lineRule="auto"/>
        <w:rPr>
          <w:rFonts w:ascii="Aptos" w:hAnsi="Aptos" w:eastAsia="Times New Roman" w:cs="Tahoma"/>
          <w:sz w:val="24"/>
          <w:szCs w:val="24"/>
        </w:rPr>
      </w:pPr>
      <w:r w:rsidRPr="003C2448">
        <w:rPr>
          <w:rFonts w:ascii="Aptos" w:hAnsi="Aptos" w:eastAsia="Times New Roman" w:cs="Tahoma"/>
          <w:sz w:val="24"/>
          <w:szCs w:val="24"/>
        </w:rPr>
        <w:t xml:space="preserve">Calculating surface area to volume ratio </w:t>
      </w:r>
    </w:p>
    <w:p w:rsidRPr="003C2448" w:rsidR="001949B1" w:rsidP="009A4FB6" w:rsidRDefault="001949B1" w14:paraId="3D44AE7E" w14:textId="57E7DA24">
      <w:pPr>
        <w:pStyle w:val="ListParagraph"/>
        <w:numPr>
          <w:ilvl w:val="0"/>
          <w:numId w:val="15"/>
        </w:numPr>
        <w:spacing w:after="0" w:line="360" w:lineRule="auto"/>
        <w:rPr>
          <w:rFonts w:ascii="Aptos" w:hAnsi="Aptos" w:eastAsia="Times New Roman" w:cs="Tahoma"/>
          <w:sz w:val="24"/>
          <w:szCs w:val="24"/>
        </w:rPr>
      </w:pPr>
      <w:r w:rsidRPr="003C2448">
        <w:rPr>
          <w:rFonts w:ascii="Aptos" w:hAnsi="Aptos" w:eastAsia="Times New Roman" w:cs="Tahoma"/>
          <w:sz w:val="24"/>
          <w:szCs w:val="24"/>
        </w:rPr>
        <w:t>Calculating percentage change</w:t>
      </w:r>
    </w:p>
    <w:p w:rsidRPr="003C2448" w:rsidR="00302C3B" w:rsidP="009A4FB6" w:rsidRDefault="00302C3B" w14:paraId="6569E6D7" w14:textId="415D36BB">
      <w:pPr>
        <w:pStyle w:val="ListParagraph"/>
        <w:numPr>
          <w:ilvl w:val="0"/>
          <w:numId w:val="15"/>
        </w:numPr>
        <w:spacing w:after="0" w:line="360" w:lineRule="auto"/>
        <w:rPr>
          <w:rFonts w:ascii="Aptos" w:hAnsi="Aptos" w:eastAsia="Times New Roman" w:cs="Tahoma"/>
          <w:sz w:val="24"/>
          <w:szCs w:val="24"/>
        </w:rPr>
      </w:pPr>
      <w:r w:rsidRPr="003C2448">
        <w:rPr>
          <w:rFonts w:ascii="Aptos" w:hAnsi="Aptos" w:eastAsia="Times New Roman" w:cs="Tahoma"/>
          <w:sz w:val="24"/>
          <w:szCs w:val="24"/>
        </w:rPr>
        <w:t>Using the magnification equation and rearranging it.</w:t>
      </w:r>
    </w:p>
    <w:p w:rsidRPr="003C2448" w:rsidR="009A4FB6" w:rsidP="009A4FB6" w:rsidRDefault="009A4FB6" w14:paraId="60CCB591" w14:textId="68C8BD72">
      <w:pPr>
        <w:pStyle w:val="ListParagraph"/>
        <w:numPr>
          <w:ilvl w:val="0"/>
          <w:numId w:val="15"/>
        </w:numPr>
        <w:spacing w:after="0" w:line="360" w:lineRule="auto"/>
        <w:rPr>
          <w:rFonts w:ascii="Aptos" w:hAnsi="Aptos" w:eastAsia="Times New Roman" w:cs="Tahoma"/>
          <w:sz w:val="24"/>
          <w:szCs w:val="24"/>
        </w:rPr>
      </w:pPr>
      <w:r w:rsidRPr="003C2448">
        <w:rPr>
          <w:rFonts w:ascii="Aptos" w:hAnsi="Aptos" w:eastAsia="Times New Roman" w:cs="Tahoma"/>
          <w:sz w:val="24"/>
          <w:szCs w:val="24"/>
        </w:rPr>
        <w:t xml:space="preserve">Converting between units </w:t>
      </w:r>
      <w:r w:rsidR="00831F57">
        <w:rPr>
          <w:rFonts w:ascii="Aptos" w:hAnsi="Aptos" w:eastAsia="Times New Roman" w:cs="Tahoma"/>
          <w:sz w:val="24"/>
          <w:szCs w:val="24"/>
        </w:rPr>
        <w:t xml:space="preserve">(please see next page for </w:t>
      </w:r>
      <w:r w:rsidR="008C22A0">
        <w:rPr>
          <w:rFonts w:ascii="Aptos" w:hAnsi="Aptos" w:eastAsia="Times New Roman" w:cs="Tahoma"/>
          <w:sz w:val="24"/>
          <w:szCs w:val="24"/>
        </w:rPr>
        <w:t>help)</w:t>
      </w:r>
    </w:p>
    <w:p w:rsidRPr="003C2448" w:rsidR="009A4FB6" w:rsidP="009A4FB6" w:rsidRDefault="009A4FB6" w14:paraId="285E6D45" w14:textId="77777777">
      <w:pPr>
        <w:pStyle w:val="ListParagraph"/>
        <w:numPr>
          <w:ilvl w:val="0"/>
          <w:numId w:val="15"/>
        </w:numPr>
        <w:spacing w:after="0" w:line="360" w:lineRule="auto"/>
        <w:rPr>
          <w:rFonts w:ascii="Aptos" w:hAnsi="Aptos" w:eastAsia="Times New Roman" w:cs="Tahoma"/>
          <w:sz w:val="24"/>
          <w:szCs w:val="24"/>
        </w:rPr>
      </w:pPr>
      <w:r w:rsidRPr="003C2448">
        <w:rPr>
          <w:rFonts w:ascii="Aptos" w:hAnsi="Aptos" w:eastAsia="Times New Roman" w:cs="Tahoma"/>
          <w:sz w:val="24"/>
          <w:szCs w:val="24"/>
        </w:rPr>
        <w:t>Drawing and using results tables</w:t>
      </w:r>
    </w:p>
    <w:p w:rsidRPr="003C2448" w:rsidR="009A4FB6" w:rsidP="009A4FB6" w:rsidRDefault="009A4FB6" w14:paraId="4992B1A1" w14:textId="77777777">
      <w:pPr>
        <w:pStyle w:val="ListParagraph"/>
        <w:numPr>
          <w:ilvl w:val="0"/>
          <w:numId w:val="15"/>
        </w:numPr>
        <w:spacing w:after="0" w:line="360" w:lineRule="auto"/>
        <w:rPr>
          <w:rFonts w:ascii="Aptos" w:hAnsi="Aptos" w:eastAsia="Times New Roman" w:cs="Tahoma"/>
          <w:sz w:val="24"/>
          <w:szCs w:val="24"/>
        </w:rPr>
      </w:pPr>
      <w:r w:rsidRPr="003C2448">
        <w:rPr>
          <w:rFonts w:ascii="Aptos" w:hAnsi="Aptos" w:eastAsia="Times New Roman" w:cs="Tahoma"/>
          <w:sz w:val="24"/>
          <w:szCs w:val="24"/>
        </w:rPr>
        <w:t>Graphing experimental results</w:t>
      </w:r>
    </w:p>
    <w:p w:rsidRPr="003C2448" w:rsidR="00302C3B" w:rsidP="00302C3B" w:rsidRDefault="00302C3B" w14:paraId="169CE0B6" w14:textId="3070035D">
      <w:pPr>
        <w:spacing w:after="0" w:line="360" w:lineRule="auto"/>
        <w:rPr>
          <w:rFonts w:ascii="Aptos" w:hAnsi="Aptos" w:eastAsia="Times New Roman" w:cs="Tahoma"/>
          <w:b/>
          <w:bCs/>
          <w:sz w:val="28"/>
          <w:szCs w:val="28"/>
        </w:rPr>
      </w:pPr>
      <w:r w:rsidRPr="003C2448">
        <w:rPr>
          <w:rFonts w:ascii="Aptos" w:hAnsi="Aptos" w:eastAsia="Times New Roman" w:cs="Tahoma"/>
          <w:b/>
          <w:bCs/>
          <w:sz w:val="28"/>
          <w:szCs w:val="28"/>
        </w:rPr>
        <w:t>Key content</w:t>
      </w:r>
      <w:r w:rsidRPr="003C2448" w:rsidR="00801E75">
        <w:rPr>
          <w:rFonts w:ascii="Aptos" w:hAnsi="Aptos" w:eastAsia="Times New Roman" w:cs="Tahoma"/>
          <w:b/>
          <w:bCs/>
          <w:sz w:val="28"/>
          <w:szCs w:val="28"/>
        </w:rPr>
        <w:t xml:space="preserve"> that will be assessed </w:t>
      </w:r>
      <w:r w:rsidR="00831F57">
        <w:rPr>
          <w:rFonts w:ascii="Aptos" w:hAnsi="Aptos" w:eastAsia="Times New Roman" w:cs="Tahoma"/>
          <w:b/>
          <w:bCs/>
          <w:sz w:val="28"/>
          <w:szCs w:val="28"/>
        </w:rPr>
        <w:t>at the start</w:t>
      </w:r>
      <w:r w:rsidRPr="003C2448" w:rsidR="00801E75">
        <w:rPr>
          <w:rFonts w:ascii="Aptos" w:hAnsi="Aptos" w:eastAsia="Times New Roman" w:cs="Tahoma"/>
          <w:b/>
          <w:bCs/>
          <w:sz w:val="28"/>
          <w:szCs w:val="28"/>
        </w:rPr>
        <w:t xml:space="preserve"> of Year 12</w:t>
      </w:r>
    </w:p>
    <w:p w:rsidRPr="003C2448" w:rsidR="00302C3B" w:rsidP="00302C3B" w:rsidRDefault="00302C3B" w14:paraId="0738BAAC" w14:textId="37CE7B80">
      <w:pPr>
        <w:pStyle w:val="ListParagraph"/>
        <w:numPr>
          <w:ilvl w:val="0"/>
          <w:numId w:val="16"/>
        </w:numPr>
        <w:spacing w:after="0" w:line="360" w:lineRule="auto"/>
        <w:rPr>
          <w:rFonts w:ascii="Aptos" w:hAnsi="Aptos" w:eastAsia="Times New Roman" w:cs="Tahoma"/>
          <w:sz w:val="24"/>
          <w:szCs w:val="24"/>
        </w:rPr>
      </w:pPr>
      <w:r w:rsidRPr="003C2448">
        <w:rPr>
          <w:rFonts w:ascii="Aptos" w:hAnsi="Aptos" w:eastAsia="Times New Roman" w:cs="Tahoma"/>
          <w:sz w:val="24"/>
          <w:szCs w:val="24"/>
        </w:rPr>
        <w:t>Structure of prokaryotic and eukaryotic cells and the roles of the organelles</w:t>
      </w:r>
    </w:p>
    <w:p w:rsidRPr="003C2448" w:rsidR="00302C3B" w:rsidP="00302C3B" w:rsidRDefault="00302C3B" w14:paraId="3EC04BEE" w14:textId="341DF3F7">
      <w:pPr>
        <w:pStyle w:val="ListParagraph"/>
        <w:numPr>
          <w:ilvl w:val="0"/>
          <w:numId w:val="16"/>
        </w:numPr>
        <w:spacing w:after="0" w:line="360" w:lineRule="auto"/>
        <w:rPr>
          <w:rFonts w:ascii="Aptos" w:hAnsi="Aptos" w:eastAsia="Times New Roman" w:cs="Tahoma"/>
          <w:sz w:val="24"/>
          <w:szCs w:val="24"/>
        </w:rPr>
      </w:pPr>
      <w:r w:rsidRPr="003C2448">
        <w:rPr>
          <w:rFonts w:ascii="Aptos" w:hAnsi="Aptos" w:eastAsia="Times New Roman" w:cs="Tahoma"/>
          <w:sz w:val="24"/>
          <w:szCs w:val="24"/>
        </w:rPr>
        <w:t>Enzyme action and factors affecting enzyme activity</w:t>
      </w:r>
    </w:p>
    <w:p w:rsidRPr="003C2448" w:rsidR="00302C3B" w:rsidP="00302C3B" w:rsidRDefault="00302C3B" w14:paraId="389F7F36" w14:textId="48EE3968">
      <w:pPr>
        <w:pStyle w:val="ListParagraph"/>
        <w:numPr>
          <w:ilvl w:val="0"/>
          <w:numId w:val="16"/>
        </w:numPr>
        <w:spacing w:after="0" w:line="360" w:lineRule="auto"/>
        <w:rPr>
          <w:rFonts w:ascii="Aptos" w:hAnsi="Aptos" w:eastAsia="Times New Roman" w:cs="Tahoma"/>
          <w:sz w:val="24"/>
          <w:szCs w:val="24"/>
        </w:rPr>
      </w:pPr>
      <w:r w:rsidRPr="003C2448">
        <w:rPr>
          <w:rFonts w:ascii="Aptos" w:hAnsi="Aptos" w:eastAsia="Times New Roman" w:cs="Tahoma"/>
          <w:sz w:val="24"/>
          <w:szCs w:val="24"/>
        </w:rPr>
        <w:t>Structure and function of the heart</w:t>
      </w:r>
    </w:p>
    <w:p w:rsidRPr="003C2448" w:rsidR="00302C3B" w:rsidP="00302C3B" w:rsidRDefault="00302C3B" w14:paraId="57DBF061" w14:textId="32595F68">
      <w:pPr>
        <w:pStyle w:val="ListParagraph"/>
        <w:numPr>
          <w:ilvl w:val="0"/>
          <w:numId w:val="16"/>
        </w:numPr>
        <w:spacing w:after="0" w:line="360" w:lineRule="auto"/>
        <w:rPr>
          <w:rFonts w:ascii="Aptos" w:hAnsi="Aptos" w:eastAsia="Times New Roman" w:cs="Tahoma"/>
          <w:sz w:val="24"/>
          <w:szCs w:val="24"/>
        </w:rPr>
      </w:pPr>
      <w:r w:rsidRPr="003C2448">
        <w:rPr>
          <w:rFonts w:ascii="Aptos" w:hAnsi="Aptos" w:eastAsia="Times New Roman" w:cs="Tahoma"/>
          <w:sz w:val="24"/>
          <w:szCs w:val="24"/>
        </w:rPr>
        <w:t>Food tests for glucose, lipids, proteins, starch</w:t>
      </w:r>
    </w:p>
    <w:p w:rsidRPr="003C2448" w:rsidR="00302C3B" w:rsidP="00302C3B" w:rsidRDefault="00302C3B" w14:paraId="0E8CCE9B" w14:textId="1F6B2BE6">
      <w:pPr>
        <w:pStyle w:val="ListParagraph"/>
        <w:numPr>
          <w:ilvl w:val="0"/>
          <w:numId w:val="16"/>
        </w:numPr>
        <w:spacing w:after="0" w:line="360" w:lineRule="auto"/>
        <w:rPr>
          <w:rFonts w:ascii="Aptos" w:hAnsi="Aptos" w:eastAsia="Times New Roman" w:cs="Tahoma"/>
          <w:sz w:val="24"/>
          <w:szCs w:val="24"/>
        </w:rPr>
      </w:pPr>
      <w:r w:rsidRPr="003C2448">
        <w:rPr>
          <w:rFonts w:ascii="Aptos" w:hAnsi="Aptos" w:eastAsia="Times New Roman" w:cs="Tahoma"/>
          <w:sz w:val="24"/>
          <w:szCs w:val="24"/>
        </w:rPr>
        <w:t>Comparison of electron and light microscopes and how to use a light microscope</w:t>
      </w:r>
    </w:p>
    <w:p w:rsidRPr="00801E75" w:rsidR="00290E72" w:rsidP="00302C3B" w:rsidRDefault="00290E72" w14:paraId="7B42ACFA" w14:textId="77777777">
      <w:pPr>
        <w:spacing w:after="0" w:line="360" w:lineRule="auto"/>
        <w:ind w:left="360"/>
        <w:rPr>
          <w:rFonts w:ascii="Aptos" w:hAnsi="Aptos" w:eastAsia="Times New Roman" w:cs="Tahoma"/>
        </w:rPr>
      </w:pPr>
    </w:p>
    <w:p w:rsidRPr="00801E75" w:rsidR="009A4FB6" w:rsidP="00B514F2" w:rsidRDefault="009A4FB6" w14:paraId="7609E9E9" w14:textId="08704C0F">
      <w:pPr>
        <w:pStyle w:val="NormalWeb"/>
        <w:spacing w:before="0" w:beforeAutospacing="0" w:after="0" w:afterAutospacing="0" w:line="273" w:lineRule="auto"/>
        <w:rPr>
          <w:rFonts w:ascii="Aptos" w:hAnsi="Aptos" w:eastAsiaTheme="minorHAnsi" w:cstheme="minorHAnsi"/>
          <w:sz w:val="28"/>
          <w:szCs w:val="20"/>
          <w:lang w:eastAsia="en-US"/>
        </w:rPr>
      </w:pPr>
    </w:p>
    <w:p w:rsidRPr="00801E75" w:rsidR="00290E72" w:rsidP="00B514F2" w:rsidRDefault="00290E72" w14:paraId="25E65965" w14:textId="0707D8E9">
      <w:pPr>
        <w:pStyle w:val="NormalWeb"/>
        <w:spacing w:before="0" w:beforeAutospacing="0" w:after="0" w:afterAutospacing="0" w:line="273" w:lineRule="auto"/>
        <w:rPr>
          <w:rFonts w:ascii="Aptos" w:hAnsi="Aptos" w:eastAsiaTheme="minorHAnsi" w:cstheme="minorHAnsi"/>
          <w:sz w:val="28"/>
          <w:szCs w:val="20"/>
          <w:lang w:eastAsia="en-US"/>
        </w:rPr>
      </w:pPr>
    </w:p>
    <w:p w:rsidRPr="00801E75" w:rsidR="00290E72" w:rsidP="00B514F2" w:rsidRDefault="00290E72" w14:paraId="367B8B00" w14:textId="77777777">
      <w:pPr>
        <w:pStyle w:val="NormalWeb"/>
        <w:spacing w:before="0" w:beforeAutospacing="0" w:after="0" w:afterAutospacing="0" w:line="273" w:lineRule="auto"/>
        <w:rPr>
          <w:rFonts w:ascii="Aptos" w:hAnsi="Aptos" w:eastAsiaTheme="minorHAnsi" w:cstheme="minorHAnsi"/>
          <w:b/>
          <w:bCs/>
          <w:sz w:val="32"/>
          <w:szCs w:val="22"/>
          <w:lang w:eastAsia="en-US"/>
        </w:rPr>
      </w:pPr>
    </w:p>
    <w:p w:rsidRPr="00801E75" w:rsidR="00290E72" w:rsidP="00B514F2" w:rsidRDefault="00290E72" w14:paraId="08344736" w14:textId="67717C2D">
      <w:pPr>
        <w:pStyle w:val="NormalWeb"/>
        <w:spacing w:before="0" w:beforeAutospacing="0" w:after="0" w:afterAutospacing="0" w:line="273" w:lineRule="auto"/>
        <w:rPr>
          <w:rFonts w:ascii="Aptos" w:hAnsi="Aptos" w:eastAsiaTheme="minorHAnsi" w:cstheme="minorHAnsi"/>
          <w:b/>
          <w:bCs/>
          <w:sz w:val="32"/>
          <w:szCs w:val="22"/>
          <w:lang w:eastAsia="en-US"/>
        </w:rPr>
      </w:pPr>
    </w:p>
    <w:p w:rsidRPr="00801E75" w:rsidR="00290E72" w:rsidP="00B514F2" w:rsidRDefault="00290E72" w14:paraId="0D16C749" w14:textId="62A32588">
      <w:pPr>
        <w:pStyle w:val="NormalWeb"/>
        <w:spacing w:before="0" w:beforeAutospacing="0" w:after="0" w:afterAutospacing="0" w:line="273" w:lineRule="auto"/>
        <w:rPr>
          <w:rFonts w:ascii="Aptos" w:hAnsi="Aptos" w:eastAsiaTheme="minorHAnsi" w:cstheme="minorHAnsi"/>
          <w:b/>
          <w:bCs/>
          <w:sz w:val="32"/>
          <w:szCs w:val="22"/>
          <w:lang w:eastAsia="en-US"/>
        </w:rPr>
      </w:pPr>
    </w:p>
    <w:p w:rsidRPr="00801E75" w:rsidR="00290E72" w:rsidP="00B514F2" w:rsidRDefault="00290E72" w14:paraId="08971DFB" w14:textId="6ED53BE9">
      <w:pPr>
        <w:pStyle w:val="NormalWeb"/>
        <w:spacing w:before="0" w:beforeAutospacing="0" w:after="0" w:afterAutospacing="0" w:line="273" w:lineRule="auto"/>
        <w:rPr>
          <w:rFonts w:ascii="Aptos" w:hAnsi="Aptos" w:eastAsiaTheme="minorHAnsi" w:cstheme="minorHAnsi"/>
          <w:b/>
          <w:bCs/>
          <w:sz w:val="32"/>
          <w:szCs w:val="22"/>
          <w:lang w:eastAsia="en-US"/>
        </w:rPr>
      </w:pPr>
    </w:p>
    <w:p w:rsidRPr="00801E75" w:rsidR="00290E72" w:rsidP="00B514F2" w:rsidRDefault="00290E72" w14:paraId="671F7145" w14:textId="4358AA95">
      <w:pPr>
        <w:pStyle w:val="NormalWeb"/>
        <w:spacing w:before="0" w:beforeAutospacing="0" w:after="0" w:afterAutospacing="0" w:line="273" w:lineRule="auto"/>
        <w:rPr>
          <w:rFonts w:ascii="Aptos" w:hAnsi="Aptos" w:eastAsiaTheme="minorHAnsi" w:cstheme="minorHAnsi"/>
          <w:b/>
          <w:bCs/>
          <w:sz w:val="32"/>
          <w:szCs w:val="22"/>
          <w:lang w:eastAsia="en-US"/>
        </w:rPr>
      </w:pPr>
    </w:p>
    <w:p w:rsidRPr="00801E75" w:rsidR="00290E72" w:rsidP="00B514F2" w:rsidRDefault="00290E72" w14:paraId="64C6D1B0" w14:textId="4CD86640">
      <w:pPr>
        <w:pStyle w:val="NormalWeb"/>
        <w:spacing w:before="0" w:beforeAutospacing="0" w:after="0" w:afterAutospacing="0" w:line="273" w:lineRule="auto"/>
        <w:rPr>
          <w:rFonts w:ascii="Aptos" w:hAnsi="Aptos" w:eastAsiaTheme="minorHAnsi" w:cstheme="minorHAnsi"/>
          <w:b/>
          <w:bCs/>
          <w:sz w:val="32"/>
          <w:szCs w:val="22"/>
          <w:lang w:eastAsia="en-US"/>
        </w:rPr>
      </w:pPr>
    </w:p>
    <w:p w:rsidRPr="00801E75" w:rsidR="00290E72" w:rsidP="00B514F2" w:rsidRDefault="00302C3B" w14:paraId="2486581A" w14:textId="32FDD369">
      <w:pPr>
        <w:pStyle w:val="NormalWeb"/>
        <w:spacing w:before="0" w:beforeAutospacing="0" w:after="0" w:afterAutospacing="0" w:line="273" w:lineRule="auto"/>
        <w:rPr>
          <w:rFonts w:ascii="Aptos" w:hAnsi="Aptos" w:eastAsiaTheme="minorHAnsi" w:cstheme="minorHAnsi"/>
          <w:b/>
          <w:bCs/>
          <w:sz w:val="32"/>
          <w:szCs w:val="22"/>
          <w:lang w:eastAsia="en-US"/>
        </w:rPr>
      </w:pPr>
      <w:r w:rsidRPr="00801E75">
        <w:rPr>
          <w:rFonts w:ascii="Aptos" w:hAnsi="Aptos" w:eastAsiaTheme="minorHAnsi" w:cstheme="minorHAnsi"/>
          <w:b/>
          <w:bCs/>
          <w:noProof/>
          <w:sz w:val="32"/>
          <w:szCs w:val="22"/>
          <w:lang w:eastAsia="en-US"/>
        </w:rPr>
        <w:lastRenderedPageBreak/>
        <w:drawing>
          <wp:anchor distT="0" distB="0" distL="114300" distR="114300" simplePos="0" relativeHeight="251669504" behindDoc="1" locked="0" layoutInCell="1" allowOverlap="1" wp14:anchorId="0312A9E0" wp14:editId="6A3A9542">
            <wp:simplePos x="0" y="0"/>
            <wp:positionH relativeFrom="margin">
              <wp:align>right</wp:align>
            </wp:positionH>
            <wp:positionV relativeFrom="paragraph">
              <wp:posOffset>232</wp:posOffset>
            </wp:positionV>
            <wp:extent cx="6641432" cy="9797506"/>
            <wp:effectExtent l="0" t="0" r="7620" b="0"/>
            <wp:wrapTight wrapText="bothSides">
              <wp:wrapPolygon edited="0">
                <wp:start x="0" y="0"/>
                <wp:lineTo x="0" y="21545"/>
                <wp:lineTo x="21563" y="21545"/>
                <wp:lineTo x="21563" y="0"/>
                <wp:lineTo x="0" y="0"/>
              </wp:wrapPolygon>
            </wp:wrapTight>
            <wp:docPr id="233932275" name="Picture 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932275" name="Picture 1" descr="A screenshot of a test&#10;&#10;Description automatically generated"/>
                    <pic:cNvPicPr/>
                  </pic:nvPicPr>
                  <pic:blipFill rotWithShape="1">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r="7744"/>
                    <a:stretch/>
                  </pic:blipFill>
                  <pic:spPr bwMode="auto">
                    <a:xfrm>
                      <a:off x="0" y="0"/>
                      <a:ext cx="6641432" cy="97975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801E75" w:rsidR="00290E72" w:rsidP="00B514F2" w:rsidRDefault="00302C3B" w14:paraId="11038072" w14:textId="45E48152">
      <w:pPr>
        <w:pStyle w:val="NormalWeb"/>
        <w:spacing w:before="0" w:beforeAutospacing="0" w:after="0" w:afterAutospacing="0" w:line="273" w:lineRule="auto"/>
        <w:rPr>
          <w:rFonts w:ascii="Aptos" w:hAnsi="Aptos" w:eastAsiaTheme="minorHAnsi" w:cstheme="minorHAnsi"/>
          <w:b/>
          <w:bCs/>
          <w:sz w:val="32"/>
          <w:szCs w:val="22"/>
          <w:lang w:eastAsia="en-US"/>
        </w:rPr>
      </w:pPr>
      <w:r w:rsidRPr="00801E75">
        <w:rPr>
          <w:rFonts w:ascii="Aptos" w:hAnsi="Aptos" w:eastAsiaTheme="minorHAnsi" w:cstheme="minorHAnsi"/>
          <w:b/>
          <w:bCs/>
          <w:noProof/>
          <w:sz w:val="32"/>
          <w:szCs w:val="22"/>
          <w:lang w:eastAsia="en-US"/>
        </w:rPr>
        <w:lastRenderedPageBreak/>
        <w:drawing>
          <wp:anchor distT="0" distB="0" distL="114300" distR="114300" simplePos="0" relativeHeight="251670528" behindDoc="1" locked="0" layoutInCell="1" allowOverlap="1" wp14:anchorId="66F44E2F" wp14:editId="7E1FFFA5">
            <wp:simplePos x="0" y="0"/>
            <wp:positionH relativeFrom="margin">
              <wp:align>left</wp:align>
            </wp:positionH>
            <wp:positionV relativeFrom="paragraph">
              <wp:posOffset>635</wp:posOffset>
            </wp:positionV>
            <wp:extent cx="5991225" cy="5978525"/>
            <wp:effectExtent l="0" t="0" r="9525" b="3175"/>
            <wp:wrapTight wrapText="bothSides">
              <wp:wrapPolygon edited="0">
                <wp:start x="0" y="0"/>
                <wp:lineTo x="0" y="21543"/>
                <wp:lineTo x="21566" y="21543"/>
                <wp:lineTo x="21566" y="0"/>
                <wp:lineTo x="0" y="0"/>
              </wp:wrapPolygon>
            </wp:wrapTight>
            <wp:docPr id="978819339" name="Picture 1" descr="A maths test page with numbers and a few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19339" name="Picture 1" descr="A maths test page with numbers and a few words&#10;&#10;Description automatically generated with medium confidence"/>
                    <pic:cNvPicPr/>
                  </pic:nvPicPr>
                  <pic:blipFill>
                    <a:blip r:embed="rId23">
                      <a:extLst>
                        <a:ext uri="{BEBA8EAE-BF5A-486C-A8C5-ECC9F3942E4B}">
                          <a14:imgProps xmlns:a14="http://schemas.microsoft.com/office/drawing/2010/main">
                            <a14:imgLayer r:embed="rId2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991225" cy="5978525"/>
                    </a:xfrm>
                    <a:prstGeom prst="rect">
                      <a:avLst/>
                    </a:prstGeom>
                  </pic:spPr>
                </pic:pic>
              </a:graphicData>
            </a:graphic>
            <wp14:sizeRelH relativeFrom="margin">
              <wp14:pctWidth>0</wp14:pctWidth>
            </wp14:sizeRelH>
            <wp14:sizeRelV relativeFrom="margin">
              <wp14:pctHeight>0</wp14:pctHeight>
            </wp14:sizeRelV>
          </wp:anchor>
        </w:drawing>
      </w:r>
    </w:p>
    <w:p w:rsidRPr="00801E75" w:rsidR="00290E72" w:rsidP="00B514F2" w:rsidRDefault="00290E72" w14:paraId="51B0E758" w14:textId="278AEC03">
      <w:pPr>
        <w:pStyle w:val="NormalWeb"/>
        <w:spacing w:before="0" w:beforeAutospacing="0" w:after="0" w:afterAutospacing="0" w:line="273" w:lineRule="auto"/>
        <w:rPr>
          <w:rFonts w:ascii="Aptos" w:hAnsi="Aptos" w:eastAsiaTheme="minorHAnsi" w:cstheme="minorHAnsi"/>
          <w:b/>
          <w:bCs/>
          <w:sz w:val="32"/>
          <w:szCs w:val="22"/>
          <w:lang w:eastAsia="en-US"/>
        </w:rPr>
      </w:pPr>
    </w:p>
    <w:p w:rsidRPr="00801E75" w:rsidR="00290E72" w:rsidP="00B514F2" w:rsidRDefault="00290E72" w14:paraId="6BE8814E" w14:textId="4CA3E066">
      <w:pPr>
        <w:pStyle w:val="NormalWeb"/>
        <w:spacing w:before="0" w:beforeAutospacing="0" w:after="0" w:afterAutospacing="0" w:line="273" w:lineRule="auto"/>
        <w:rPr>
          <w:rFonts w:ascii="Aptos" w:hAnsi="Aptos" w:eastAsiaTheme="minorHAnsi" w:cstheme="minorHAnsi"/>
          <w:b/>
          <w:bCs/>
          <w:sz w:val="32"/>
          <w:szCs w:val="22"/>
          <w:lang w:eastAsia="en-US"/>
        </w:rPr>
      </w:pPr>
    </w:p>
    <w:p w:rsidR="008E1EA3" w:rsidP="00B514F2" w:rsidRDefault="008E1EA3" w14:paraId="4EA7E9A4" w14:textId="77777777">
      <w:pPr>
        <w:pStyle w:val="NormalWeb"/>
        <w:spacing w:before="0" w:beforeAutospacing="0" w:after="0" w:afterAutospacing="0" w:line="273" w:lineRule="auto"/>
        <w:rPr>
          <w:rFonts w:ascii="Aptos" w:hAnsi="Aptos" w:eastAsiaTheme="minorHAnsi" w:cstheme="minorHAnsi"/>
          <w:b/>
          <w:bCs/>
          <w:sz w:val="32"/>
          <w:szCs w:val="22"/>
          <w:u w:val="single"/>
          <w:lang w:eastAsia="en-US"/>
        </w:rPr>
      </w:pPr>
    </w:p>
    <w:p w:rsidR="008E1EA3" w:rsidP="00B514F2" w:rsidRDefault="008E1EA3" w14:paraId="15094CB2" w14:textId="77777777">
      <w:pPr>
        <w:pStyle w:val="NormalWeb"/>
        <w:spacing w:before="0" w:beforeAutospacing="0" w:after="0" w:afterAutospacing="0" w:line="273" w:lineRule="auto"/>
        <w:rPr>
          <w:rFonts w:ascii="Aptos" w:hAnsi="Aptos" w:eastAsiaTheme="minorHAnsi" w:cstheme="minorHAnsi"/>
          <w:b/>
          <w:bCs/>
          <w:sz w:val="32"/>
          <w:szCs w:val="22"/>
          <w:u w:val="single"/>
          <w:lang w:eastAsia="en-US"/>
        </w:rPr>
      </w:pPr>
    </w:p>
    <w:p w:rsidR="008E1EA3" w:rsidP="00B514F2" w:rsidRDefault="008E1EA3" w14:paraId="64A172EA" w14:textId="77777777">
      <w:pPr>
        <w:pStyle w:val="NormalWeb"/>
        <w:spacing w:before="0" w:beforeAutospacing="0" w:after="0" w:afterAutospacing="0" w:line="273" w:lineRule="auto"/>
        <w:rPr>
          <w:rFonts w:ascii="Aptos" w:hAnsi="Aptos" w:eastAsiaTheme="minorHAnsi" w:cstheme="minorHAnsi"/>
          <w:b/>
          <w:bCs/>
          <w:sz w:val="32"/>
          <w:szCs w:val="22"/>
          <w:u w:val="single"/>
          <w:lang w:eastAsia="en-US"/>
        </w:rPr>
      </w:pPr>
    </w:p>
    <w:p w:rsidR="008E1EA3" w:rsidP="00B514F2" w:rsidRDefault="008E1EA3" w14:paraId="5CA21EF5" w14:textId="77777777">
      <w:pPr>
        <w:pStyle w:val="NormalWeb"/>
        <w:spacing w:before="0" w:beforeAutospacing="0" w:after="0" w:afterAutospacing="0" w:line="273" w:lineRule="auto"/>
        <w:rPr>
          <w:rFonts w:ascii="Aptos" w:hAnsi="Aptos" w:eastAsiaTheme="minorHAnsi" w:cstheme="minorHAnsi"/>
          <w:b/>
          <w:bCs/>
          <w:sz w:val="32"/>
          <w:szCs w:val="22"/>
          <w:u w:val="single"/>
          <w:lang w:eastAsia="en-US"/>
        </w:rPr>
      </w:pPr>
    </w:p>
    <w:p w:rsidR="008E1EA3" w:rsidP="00B514F2" w:rsidRDefault="008E1EA3" w14:paraId="259C2708" w14:textId="77777777">
      <w:pPr>
        <w:pStyle w:val="NormalWeb"/>
        <w:spacing w:before="0" w:beforeAutospacing="0" w:after="0" w:afterAutospacing="0" w:line="273" w:lineRule="auto"/>
        <w:rPr>
          <w:rFonts w:ascii="Aptos" w:hAnsi="Aptos" w:eastAsiaTheme="minorHAnsi" w:cstheme="minorHAnsi"/>
          <w:b/>
          <w:bCs/>
          <w:sz w:val="32"/>
          <w:szCs w:val="22"/>
          <w:u w:val="single"/>
          <w:lang w:eastAsia="en-US"/>
        </w:rPr>
      </w:pPr>
    </w:p>
    <w:p w:rsidR="008E1EA3" w:rsidP="00B514F2" w:rsidRDefault="008E1EA3" w14:paraId="692788F8" w14:textId="77777777">
      <w:pPr>
        <w:pStyle w:val="NormalWeb"/>
        <w:spacing w:before="0" w:beforeAutospacing="0" w:after="0" w:afterAutospacing="0" w:line="273" w:lineRule="auto"/>
        <w:rPr>
          <w:rFonts w:ascii="Aptos" w:hAnsi="Aptos" w:eastAsiaTheme="minorHAnsi" w:cstheme="minorHAnsi"/>
          <w:b/>
          <w:bCs/>
          <w:sz w:val="32"/>
          <w:szCs w:val="22"/>
          <w:u w:val="single"/>
          <w:lang w:eastAsia="en-US"/>
        </w:rPr>
      </w:pPr>
    </w:p>
    <w:p w:rsidR="008E1EA3" w:rsidP="00B514F2" w:rsidRDefault="008E1EA3" w14:paraId="239DDAB3" w14:textId="77777777">
      <w:pPr>
        <w:pStyle w:val="NormalWeb"/>
        <w:spacing w:before="0" w:beforeAutospacing="0" w:after="0" w:afterAutospacing="0" w:line="273" w:lineRule="auto"/>
        <w:rPr>
          <w:rFonts w:ascii="Aptos" w:hAnsi="Aptos" w:eastAsiaTheme="minorHAnsi" w:cstheme="minorHAnsi"/>
          <w:b/>
          <w:bCs/>
          <w:sz w:val="32"/>
          <w:szCs w:val="22"/>
          <w:u w:val="single"/>
          <w:lang w:eastAsia="en-US"/>
        </w:rPr>
      </w:pPr>
    </w:p>
    <w:p w:rsidR="008E1EA3" w:rsidP="00B514F2" w:rsidRDefault="008E1EA3" w14:paraId="01A30C1A" w14:textId="77777777">
      <w:pPr>
        <w:pStyle w:val="NormalWeb"/>
        <w:spacing w:before="0" w:beforeAutospacing="0" w:after="0" w:afterAutospacing="0" w:line="273" w:lineRule="auto"/>
        <w:rPr>
          <w:rFonts w:ascii="Aptos" w:hAnsi="Aptos" w:eastAsiaTheme="minorHAnsi" w:cstheme="minorHAnsi"/>
          <w:b/>
          <w:bCs/>
          <w:sz w:val="32"/>
          <w:szCs w:val="22"/>
          <w:u w:val="single"/>
          <w:lang w:eastAsia="en-US"/>
        </w:rPr>
      </w:pPr>
    </w:p>
    <w:p w:rsidR="008E1EA3" w:rsidP="00B514F2" w:rsidRDefault="008E1EA3" w14:paraId="0431CD34" w14:textId="77777777">
      <w:pPr>
        <w:pStyle w:val="NormalWeb"/>
        <w:spacing w:before="0" w:beforeAutospacing="0" w:after="0" w:afterAutospacing="0" w:line="273" w:lineRule="auto"/>
        <w:rPr>
          <w:rFonts w:ascii="Aptos" w:hAnsi="Aptos" w:eastAsiaTheme="minorHAnsi" w:cstheme="minorHAnsi"/>
          <w:b/>
          <w:bCs/>
          <w:sz w:val="32"/>
          <w:szCs w:val="22"/>
          <w:u w:val="single"/>
          <w:lang w:eastAsia="en-US"/>
        </w:rPr>
      </w:pPr>
    </w:p>
    <w:p w:rsidR="008E1EA3" w:rsidP="00B514F2" w:rsidRDefault="008E1EA3" w14:paraId="7F743A27" w14:textId="77777777">
      <w:pPr>
        <w:pStyle w:val="NormalWeb"/>
        <w:spacing w:before="0" w:beforeAutospacing="0" w:after="0" w:afterAutospacing="0" w:line="273" w:lineRule="auto"/>
        <w:rPr>
          <w:rFonts w:ascii="Aptos" w:hAnsi="Aptos" w:eastAsiaTheme="minorHAnsi" w:cstheme="minorHAnsi"/>
          <w:b/>
          <w:bCs/>
          <w:sz w:val="32"/>
          <w:szCs w:val="22"/>
          <w:u w:val="single"/>
          <w:lang w:eastAsia="en-US"/>
        </w:rPr>
      </w:pPr>
    </w:p>
    <w:p w:rsidR="008E1EA3" w:rsidP="00B514F2" w:rsidRDefault="008E1EA3" w14:paraId="62E37E05" w14:textId="77777777">
      <w:pPr>
        <w:pStyle w:val="NormalWeb"/>
        <w:spacing w:before="0" w:beforeAutospacing="0" w:after="0" w:afterAutospacing="0" w:line="273" w:lineRule="auto"/>
        <w:rPr>
          <w:rFonts w:ascii="Aptos" w:hAnsi="Aptos" w:eastAsiaTheme="minorHAnsi" w:cstheme="minorHAnsi"/>
          <w:b/>
          <w:bCs/>
          <w:sz w:val="32"/>
          <w:szCs w:val="22"/>
          <w:u w:val="single"/>
          <w:lang w:eastAsia="en-US"/>
        </w:rPr>
      </w:pPr>
    </w:p>
    <w:p w:rsidR="008E1EA3" w:rsidP="00B514F2" w:rsidRDefault="008E1EA3" w14:paraId="113681C3" w14:textId="77777777">
      <w:pPr>
        <w:pStyle w:val="NormalWeb"/>
        <w:spacing w:before="0" w:beforeAutospacing="0" w:after="0" w:afterAutospacing="0" w:line="273" w:lineRule="auto"/>
        <w:rPr>
          <w:rFonts w:ascii="Aptos" w:hAnsi="Aptos" w:eastAsiaTheme="minorHAnsi" w:cstheme="minorHAnsi"/>
          <w:b/>
          <w:bCs/>
          <w:sz w:val="32"/>
          <w:szCs w:val="22"/>
          <w:u w:val="single"/>
          <w:lang w:eastAsia="en-US"/>
        </w:rPr>
      </w:pPr>
    </w:p>
    <w:p w:rsidR="008E1EA3" w:rsidP="00B514F2" w:rsidRDefault="008E1EA3" w14:paraId="3501BBF7" w14:textId="77777777">
      <w:pPr>
        <w:pStyle w:val="NormalWeb"/>
        <w:spacing w:before="0" w:beforeAutospacing="0" w:after="0" w:afterAutospacing="0" w:line="273" w:lineRule="auto"/>
        <w:rPr>
          <w:rFonts w:ascii="Aptos" w:hAnsi="Aptos" w:eastAsiaTheme="minorHAnsi" w:cstheme="minorHAnsi"/>
          <w:b/>
          <w:bCs/>
          <w:sz w:val="32"/>
          <w:szCs w:val="22"/>
          <w:u w:val="single"/>
          <w:lang w:eastAsia="en-US"/>
        </w:rPr>
      </w:pPr>
    </w:p>
    <w:p w:rsidR="008E1EA3" w:rsidP="00B514F2" w:rsidRDefault="008E1EA3" w14:paraId="4D3F514C" w14:textId="77777777">
      <w:pPr>
        <w:pStyle w:val="NormalWeb"/>
        <w:spacing w:before="0" w:beforeAutospacing="0" w:after="0" w:afterAutospacing="0" w:line="273" w:lineRule="auto"/>
        <w:rPr>
          <w:rFonts w:ascii="Aptos" w:hAnsi="Aptos" w:eastAsiaTheme="minorHAnsi" w:cstheme="minorHAnsi"/>
          <w:b/>
          <w:bCs/>
          <w:sz w:val="28"/>
          <w:szCs w:val="20"/>
          <w:u w:val="single"/>
          <w:lang w:eastAsia="en-US"/>
        </w:rPr>
      </w:pPr>
    </w:p>
    <w:p w:rsidR="008E1EA3" w:rsidP="00B514F2" w:rsidRDefault="008E1EA3" w14:paraId="61470665" w14:textId="77777777">
      <w:pPr>
        <w:pStyle w:val="NormalWeb"/>
        <w:spacing w:before="0" w:beforeAutospacing="0" w:after="0" w:afterAutospacing="0" w:line="273" w:lineRule="auto"/>
        <w:rPr>
          <w:rFonts w:ascii="Aptos" w:hAnsi="Aptos" w:eastAsiaTheme="minorHAnsi" w:cstheme="minorHAnsi"/>
          <w:b/>
          <w:bCs/>
          <w:sz w:val="28"/>
          <w:szCs w:val="20"/>
          <w:u w:val="single"/>
          <w:lang w:eastAsia="en-US"/>
        </w:rPr>
      </w:pPr>
    </w:p>
    <w:p w:rsidR="008E1EA3" w:rsidP="00B514F2" w:rsidRDefault="008E1EA3" w14:paraId="6897560A" w14:textId="77777777">
      <w:pPr>
        <w:pStyle w:val="NormalWeb"/>
        <w:spacing w:before="0" w:beforeAutospacing="0" w:after="0" w:afterAutospacing="0" w:line="273" w:lineRule="auto"/>
        <w:rPr>
          <w:rFonts w:ascii="Aptos" w:hAnsi="Aptos" w:eastAsiaTheme="minorHAnsi" w:cstheme="minorHAnsi"/>
          <w:b/>
          <w:bCs/>
          <w:sz w:val="28"/>
          <w:szCs w:val="20"/>
          <w:u w:val="single"/>
          <w:lang w:eastAsia="en-US"/>
        </w:rPr>
      </w:pPr>
    </w:p>
    <w:p w:rsidR="008E1EA3" w:rsidP="00B514F2" w:rsidRDefault="008E1EA3" w14:paraId="151240AA" w14:textId="77777777">
      <w:pPr>
        <w:pStyle w:val="NormalWeb"/>
        <w:spacing w:before="0" w:beforeAutospacing="0" w:after="0" w:afterAutospacing="0" w:line="273" w:lineRule="auto"/>
        <w:rPr>
          <w:rFonts w:ascii="Aptos" w:hAnsi="Aptos" w:eastAsiaTheme="minorHAnsi" w:cstheme="minorHAnsi"/>
          <w:b/>
          <w:bCs/>
          <w:sz w:val="28"/>
          <w:szCs w:val="20"/>
          <w:u w:val="single"/>
          <w:lang w:eastAsia="en-US"/>
        </w:rPr>
      </w:pPr>
    </w:p>
    <w:p w:rsidR="008E1EA3" w:rsidP="00B514F2" w:rsidRDefault="008E1EA3" w14:paraId="696F8EDC" w14:textId="77777777">
      <w:pPr>
        <w:pStyle w:val="NormalWeb"/>
        <w:spacing w:before="0" w:beforeAutospacing="0" w:after="0" w:afterAutospacing="0" w:line="273" w:lineRule="auto"/>
        <w:rPr>
          <w:rFonts w:ascii="Aptos" w:hAnsi="Aptos" w:eastAsiaTheme="minorHAnsi" w:cstheme="minorHAnsi"/>
          <w:b/>
          <w:bCs/>
          <w:sz w:val="28"/>
          <w:szCs w:val="20"/>
          <w:u w:val="single"/>
          <w:lang w:eastAsia="en-US"/>
        </w:rPr>
      </w:pPr>
    </w:p>
    <w:p w:rsidR="008E1EA3" w:rsidP="00B514F2" w:rsidRDefault="008E1EA3" w14:paraId="626345EB" w14:textId="77777777">
      <w:pPr>
        <w:pStyle w:val="NormalWeb"/>
        <w:spacing w:before="0" w:beforeAutospacing="0" w:after="0" w:afterAutospacing="0" w:line="273" w:lineRule="auto"/>
        <w:rPr>
          <w:rFonts w:ascii="Aptos" w:hAnsi="Aptos" w:eastAsiaTheme="minorHAnsi" w:cstheme="minorHAnsi"/>
          <w:b/>
          <w:bCs/>
          <w:sz w:val="28"/>
          <w:szCs w:val="20"/>
          <w:u w:val="single"/>
          <w:lang w:eastAsia="en-US"/>
        </w:rPr>
      </w:pPr>
    </w:p>
    <w:p w:rsidR="008E1EA3" w:rsidP="00B514F2" w:rsidRDefault="008E1EA3" w14:paraId="2599A4C5" w14:textId="77777777">
      <w:pPr>
        <w:pStyle w:val="NormalWeb"/>
        <w:spacing w:before="0" w:beforeAutospacing="0" w:after="0" w:afterAutospacing="0" w:line="273" w:lineRule="auto"/>
        <w:rPr>
          <w:rFonts w:ascii="Aptos" w:hAnsi="Aptos" w:eastAsiaTheme="minorHAnsi" w:cstheme="minorHAnsi"/>
          <w:b/>
          <w:bCs/>
          <w:sz w:val="28"/>
          <w:szCs w:val="20"/>
          <w:u w:val="single"/>
          <w:lang w:eastAsia="en-US"/>
        </w:rPr>
      </w:pPr>
    </w:p>
    <w:p w:rsidR="008E1EA3" w:rsidP="00B514F2" w:rsidRDefault="008E1EA3" w14:paraId="113A0683" w14:textId="77777777">
      <w:pPr>
        <w:pStyle w:val="NormalWeb"/>
        <w:spacing w:before="0" w:beforeAutospacing="0" w:after="0" w:afterAutospacing="0" w:line="273" w:lineRule="auto"/>
        <w:rPr>
          <w:rFonts w:ascii="Aptos" w:hAnsi="Aptos" w:eastAsiaTheme="minorHAnsi" w:cstheme="minorHAnsi"/>
          <w:b/>
          <w:bCs/>
          <w:sz w:val="28"/>
          <w:szCs w:val="20"/>
          <w:u w:val="single"/>
          <w:lang w:eastAsia="en-US"/>
        </w:rPr>
      </w:pPr>
    </w:p>
    <w:p w:rsidR="008E1EA3" w:rsidP="00B514F2" w:rsidRDefault="008E1EA3" w14:paraId="193AF6EB" w14:textId="77777777">
      <w:pPr>
        <w:pStyle w:val="NormalWeb"/>
        <w:spacing w:before="0" w:beforeAutospacing="0" w:after="0" w:afterAutospacing="0" w:line="273" w:lineRule="auto"/>
        <w:rPr>
          <w:rFonts w:ascii="Aptos" w:hAnsi="Aptos" w:eastAsiaTheme="minorHAnsi" w:cstheme="minorHAnsi"/>
          <w:b/>
          <w:bCs/>
          <w:sz w:val="28"/>
          <w:szCs w:val="20"/>
          <w:u w:val="single"/>
          <w:lang w:eastAsia="en-US"/>
        </w:rPr>
      </w:pPr>
    </w:p>
    <w:p w:rsidR="008E1EA3" w:rsidP="00B514F2" w:rsidRDefault="008E1EA3" w14:paraId="7D50CF6D" w14:textId="77777777">
      <w:pPr>
        <w:pStyle w:val="NormalWeb"/>
        <w:spacing w:before="0" w:beforeAutospacing="0" w:after="0" w:afterAutospacing="0" w:line="273" w:lineRule="auto"/>
        <w:rPr>
          <w:rFonts w:ascii="Aptos" w:hAnsi="Aptos" w:eastAsiaTheme="minorHAnsi" w:cstheme="minorHAnsi"/>
          <w:b/>
          <w:bCs/>
          <w:sz w:val="28"/>
          <w:szCs w:val="20"/>
          <w:u w:val="single"/>
          <w:lang w:eastAsia="en-US"/>
        </w:rPr>
      </w:pPr>
    </w:p>
    <w:p w:rsidR="008E1EA3" w:rsidP="00B514F2" w:rsidRDefault="008E1EA3" w14:paraId="4D1039B8" w14:textId="77777777">
      <w:pPr>
        <w:pStyle w:val="NormalWeb"/>
        <w:spacing w:before="0" w:beforeAutospacing="0" w:after="0" w:afterAutospacing="0" w:line="273" w:lineRule="auto"/>
        <w:rPr>
          <w:rFonts w:ascii="Aptos" w:hAnsi="Aptos" w:eastAsiaTheme="minorHAnsi" w:cstheme="minorHAnsi"/>
          <w:b/>
          <w:bCs/>
          <w:sz w:val="28"/>
          <w:szCs w:val="20"/>
          <w:u w:val="single"/>
          <w:lang w:eastAsia="en-US"/>
        </w:rPr>
      </w:pPr>
    </w:p>
    <w:p w:rsidR="008E1EA3" w:rsidP="00B514F2" w:rsidRDefault="008E1EA3" w14:paraId="7DFD4DBB" w14:textId="77777777">
      <w:pPr>
        <w:pStyle w:val="NormalWeb"/>
        <w:spacing w:before="0" w:beforeAutospacing="0" w:after="0" w:afterAutospacing="0" w:line="273" w:lineRule="auto"/>
        <w:rPr>
          <w:rFonts w:ascii="Aptos" w:hAnsi="Aptos" w:eastAsiaTheme="minorHAnsi" w:cstheme="minorHAnsi"/>
          <w:b/>
          <w:bCs/>
          <w:sz w:val="28"/>
          <w:szCs w:val="20"/>
          <w:u w:val="single"/>
          <w:lang w:eastAsia="en-US"/>
        </w:rPr>
      </w:pPr>
    </w:p>
    <w:p w:rsidR="008E1EA3" w:rsidP="00B514F2" w:rsidRDefault="008E1EA3" w14:paraId="7066ECA9" w14:textId="77777777">
      <w:pPr>
        <w:pStyle w:val="NormalWeb"/>
        <w:spacing w:before="0" w:beforeAutospacing="0" w:after="0" w:afterAutospacing="0" w:line="273" w:lineRule="auto"/>
        <w:rPr>
          <w:rFonts w:ascii="Aptos" w:hAnsi="Aptos" w:eastAsiaTheme="minorHAnsi" w:cstheme="minorHAnsi"/>
          <w:b/>
          <w:bCs/>
          <w:sz w:val="28"/>
          <w:szCs w:val="20"/>
          <w:u w:val="single"/>
          <w:lang w:eastAsia="en-US"/>
        </w:rPr>
      </w:pPr>
    </w:p>
    <w:p w:rsidR="008E1EA3" w:rsidP="00B514F2" w:rsidRDefault="008E1EA3" w14:paraId="780E821A" w14:textId="77777777">
      <w:pPr>
        <w:pStyle w:val="NormalWeb"/>
        <w:spacing w:before="0" w:beforeAutospacing="0" w:after="0" w:afterAutospacing="0" w:line="273" w:lineRule="auto"/>
        <w:rPr>
          <w:rFonts w:ascii="Aptos" w:hAnsi="Aptos" w:eastAsiaTheme="minorHAnsi" w:cstheme="minorHAnsi"/>
          <w:b/>
          <w:bCs/>
          <w:sz w:val="28"/>
          <w:szCs w:val="20"/>
          <w:u w:val="single"/>
          <w:lang w:eastAsia="en-US"/>
        </w:rPr>
      </w:pPr>
    </w:p>
    <w:p w:rsidR="008E1EA3" w:rsidP="008E1EA3" w:rsidRDefault="008E1EA3" w14:paraId="6B39C846" w14:textId="77777777">
      <w:pPr>
        <w:pStyle w:val="NormalWeb"/>
        <w:spacing w:before="0" w:beforeAutospacing="0" w:after="0" w:afterAutospacing="0" w:line="273" w:lineRule="auto"/>
        <w:rPr>
          <w:rFonts w:ascii="Aptos" w:hAnsi="Aptos" w:eastAsiaTheme="minorHAnsi" w:cstheme="minorHAnsi"/>
          <w:b/>
          <w:bCs/>
          <w:sz w:val="32"/>
          <w:szCs w:val="22"/>
          <w:u w:val="single"/>
          <w:lang w:eastAsia="en-US"/>
        </w:rPr>
      </w:pPr>
    </w:p>
    <w:p w:rsidR="008E1EA3" w:rsidP="008E1EA3" w:rsidRDefault="008E1EA3" w14:paraId="7CDD70A7" w14:textId="77777777">
      <w:pPr>
        <w:pStyle w:val="NormalWeb"/>
        <w:spacing w:before="0" w:beforeAutospacing="0" w:after="0" w:afterAutospacing="0" w:line="273" w:lineRule="auto"/>
        <w:rPr>
          <w:rFonts w:ascii="Aptos" w:hAnsi="Aptos" w:eastAsiaTheme="minorHAnsi" w:cstheme="minorHAnsi"/>
          <w:b/>
          <w:bCs/>
          <w:sz w:val="32"/>
          <w:szCs w:val="22"/>
          <w:u w:val="single"/>
          <w:lang w:eastAsia="en-US"/>
        </w:rPr>
      </w:pPr>
    </w:p>
    <w:p w:rsidR="008E1EA3" w:rsidP="008E1EA3" w:rsidRDefault="008E1EA3" w14:paraId="3033546C" w14:textId="77777777">
      <w:pPr>
        <w:pStyle w:val="NormalWeb"/>
        <w:spacing w:before="0" w:beforeAutospacing="0" w:after="0" w:afterAutospacing="0" w:line="273" w:lineRule="auto"/>
        <w:rPr>
          <w:rFonts w:ascii="Aptos" w:hAnsi="Aptos" w:eastAsiaTheme="minorHAnsi" w:cstheme="minorHAnsi"/>
          <w:b/>
          <w:bCs/>
          <w:sz w:val="32"/>
          <w:szCs w:val="22"/>
          <w:u w:val="single"/>
          <w:lang w:eastAsia="en-US"/>
        </w:rPr>
      </w:pPr>
    </w:p>
    <w:p w:rsidR="008E1EA3" w:rsidP="008E1EA3" w:rsidRDefault="008E1EA3" w14:paraId="299CAD9B" w14:textId="77777777">
      <w:pPr>
        <w:pStyle w:val="NormalWeb"/>
        <w:spacing w:before="0" w:beforeAutospacing="0" w:after="0" w:afterAutospacing="0" w:line="273" w:lineRule="auto"/>
        <w:rPr>
          <w:rFonts w:ascii="Aptos" w:hAnsi="Aptos" w:eastAsiaTheme="minorHAnsi" w:cstheme="minorHAnsi"/>
          <w:b/>
          <w:bCs/>
          <w:sz w:val="32"/>
          <w:szCs w:val="22"/>
          <w:u w:val="single"/>
          <w:lang w:eastAsia="en-US"/>
        </w:rPr>
      </w:pPr>
    </w:p>
    <w:p w:rsidR="008E1EA3" w:rsidP="008E1EA3" w:rsidRDefault="008E1EA3" w14:paraId="3C500313" w14:textId="77777777">
      <w:pPr>
        <w:pStyle w:val="NormalWeb"/>
        <w:spacing w:before="0" w:beforeAutospacing="0" w:after="0" w:afterAutospacing="0" w:line="273" w:lineRule="auto"/>
        <w:rPr>
          <w:rFonts w:ascii="Aptos" w:hAnsi="Aptos" w:eastAsiaTheme="minorHAnsi" w:cstheme="minorHAnsi"/>
          <w:b/>
          <w:bCs/>
          <w:sz w:val="32"/>
          <w:szCs w:val="22"/>
          <w:u w:val="single"/>
          <w:lang w:eastAsia="en-US"/>
        </w:rPr>
      </w:pPr>
    </w:p>
    <w:p w:rsidR="008E1EA3" w:rsidP="008E1EA3" w:rsidRDefault="008E1EA3" w14:paraId="6B4472DF" w14:textId="77777777">
      <w:pPr>
        <w:pStyle w:val="NormalWeb"/>
        <w:spacing w:before="0" w:beforeAutospacing="0" w:after="0" w:afterAutospacing="0" w:line="273" w:lineRule="auto"/>
        <w:rPr>
          <w:rFonts w:ascii="Aptos" w:hAnsi="Aptos" w:eastAsiaTheme="minorHAnsi" w:cstheme="minorHAnsi"/>
          <w:b/>
          <w:bCs/>
          <w:sz w:val="32"/>
          <w:szCs w:val="22"/>
          <w:u w:val="single"/>
          <w:lang w:eastAsia="en-US"/>
        </w:rPr>
      </w:pPr>
    </w:p>
    <w:p w:rsidR="008E1EA3" w:rsidP="008E1EA3" w:rsidRDefault="008E1EA3" w14:paraId="46A375B7" w14:textId="6492B55C">
      <w:pPr>
        <w:pStyle w:val="NormalWeb"/>
        <w:spacing w:before="0" w:beforeAutospacing="0" w:after="0" w:afterAutospacing="0" w:line="273" w:lineRule="auto"/>
        <w:rPr>
          <w:rFonts w:ascii="Aptos" w:hAnsi="Aptos" w:eastAsiaTheme="minorHAnsi" w:cstheme="minorHAnsi"/>
          <w:b/>
          <w:bCs/>
          <w:sz w:val="32"/>
          <w:szCs w:val="22"/>
          <w:u w:val="single"/>
          <w:lang w:eastAsia="en-US"/>
        </w:rPr>
      </w:pPr>
      <w:r w:rsidRPr="00801E75">
        <w:rPr>
          <w:rFonts w:ascii="Aptos" w:hAnsi="Aptos" w:eastAsiaTheme="minorHAnsi" w:cstheme="minorHAnsi"/>
          <w:b/>
          <w:bCs/>
          <w:sz w:val="32"/>
          <w:szCs w:val="22"/>
          <w:u w:val="single"/>
          <w:lang w:eastAsia="en-US"/>
        </w:rPr>
        <w:lastRenderedPageBreak/>
        <w:t>TRANSITION TASK</w:t>
      </w:r>
      <w:r>
        <w:rPr>
          <w:rFonts w:ascii="Aptos" w:hAnsi="Aptos" w:eastAsiaTheme="minorHAnsi" w:cstheme="minorHAnsi"/>
          <w:b/>
          <w:bCs/>
          <w:sz w:val="32"/>
          <w:szCs w:val="22"/>
          <w:u w:val="single"/>
          <w:lang w:eastAsia="en-US"/>
        </w:rPr>
        <w:t>S</w:t>
      </w:r>
      <w:r w:rsidRPr="00801E75">
        <w:rPr>
          <w:rFonts w:ascii="Aptos" w:hAnsi="Aptos" w:eastAsiaTheme="minorHAnsi" w:cstheme="minorHAnsi"/>
          <w:b/>
          <w:bCs/>
          <w:sz w:val="32"/>
          <w:szCs w:val="22"/>
          <w:u w:val="single"/>
          <w:lang w:eastAsia="en-US"/>
        </w:rPr>
        <w:t>:</w:t>
      </w:r>
    </w:p>
    <w:p w:rsidR="008E1EA3" w:rsidP="00B514F2" w:rsidRDefault="008E1EA3" w14:paraId="6B3A42BD" w14:textId="77777777">
      <w:pPr>
        <w:pStyle w:val="NormalWeb"/>
        <w:spacing w:before="0" w:beforeAutospacing="0" w:after="0" w:afterAutospacing="0" w:line="273" w:lineRule="auto"/>
        <w:rPr>
          <w:rFonts w:ascii="Aptos" w:hAnsi="Aptos" w:eastAsiaTheme="minorHAnsi" w:cstheme="minorHAnsi"/>
          <w:b/>
          <w:bCs/>
          <w:sz w:val="28"/>
          <w:szCs w:val="20"/>
          <w:u w:val="single"/>
          <w:lang w:eastAsia="en-US"/>
        </w:rPr>
      </w:pPr>
    </w:p>
    <w:p w:rsidRPr="000B19B7" w:rsidR="00D66B3E" w:rsidP="00B514F2" w:rsidRDefault="00B50DD2" w14:paraId="0F03123E" w14:textId="5FA22A36">
      <w:pPr>
        <w:pStyle w:val="NormalWeb"/>
        <w:spacing w:before="0" w:beforeAutospacing="0" w:after="0" w:afterAutospacing="0" w:line="273" w:lineRule="auto"/>
        <w:rPr>
          <w:rFonts w:ascii="Aptos" w:hAnsi="Aptos" w:eastAsiaTheme="minorHAnsi" w:cstheme="minorHAnsi"/>
          <w:b/>
          <w:bCs/>
          <w:sz w:val="28"/>
          <w:szCs w:val="20"/>
          <w:u w:val="single"/>
          <w:lang w:eastAsia="en-US"/>
        </w:rPr>
      </w:pPr>
      <w:r w:rsidRPr="000B19B7">
        <w:rPr>
          <w:rFonts w:ascii="Aptos" w:hAnsi="Aptos" w:eastAsiaTheme="minorHAnsi" w:cstheme="minorHAnsi"/>
          <w:b/>
          <w:bCs/>
          <w:sz w:val="28"/>
          <w:szCs w:val="20"/>
          <w:u w:val="single"/>
          <w:lang w:eastAsia="en-US"/>
        </w:rPr>
        <w:t>TASK A</w:t>
      </w:r>
    </w:p>
    <w:p w:rsidRPr="000B19B7" w:rsidR="00B50DD2" w:rsidP="00B514F2" w:rsidRDefault="00D66B3E" w14:paraId="62F23DC9" w14:textId="047DDB58">
      <w:pPr>
        <w:pStyle w:val="NormalWeb"/>
        <w:spacing w:before="0" w:beforeAutospacing="0" w:after="0" w:afterAutospacing="0" w:line="273" w:lineRule="auto"/>
        <w:rPr>
          <w:rFonts w:ascii="Aptos" w:hAnsi="Aptos"/>
        </w:rPr>
      </w:pPr>
      <w:r w:rsidRPr="000B19B7">
        <w:rPr>
          <w:rFonts w:ascii="Aptos" w:hAnsi="Aptos"/>
        </w:rPr>
        <w:t xml:space="preserve">Why do you want to study a level biology? </w:t>
      </w:r>
    </w:p>
    <w:p w:rsidRPr="000B19B7" w:rsidR="0006736B" w:rsidP="00B514F2" w:rsidRDefault="00B50DD2" w14:paraId="440085FF" w14:textId="77777777">
      <w:pPr>
        <w:pStyle w:val="NormalWeb"/>
        <w:spacing w:before="0" w:beforeAutospacing="0" w:after="0" w:afterAutospacing="0" w:line="273" w:lineRule="auto"/>
        <w:rPr>
          <w:rFonts w:ascii="Aptos" w:hAnsi="Aptos"/>
        </w:rPr>
      </w:pPr>
      <w:r w:rsidRPr="000B19B7">
        <w:rPr>
          <w:rFonts w:ascii="Aptos" w:hAnsi="Aptos"/>
        </w:rPr>
        <w:t>Write a letter to your new A level biology teacher out</w:t>
      </w:r>
      <w:r w:rsidRPr="000B19B7" w:rsidR="00D961CB">
        <w:rPr>
          <w:rFonts w:ascii="Aptos" w:hAnsi="Aptos"/>
        </w:rPr>
        <w:t>lining why you want to do the course. You should i</w:t>
      </w:r>
      <w:r w:rsidRPr="000B19B7" w:rsidR="00D66B3E">
        <w:rPr>
          <w:rFonts w:ascii="Aptos" w:hAnsi="Aptos"/>
        </w:rPr>
        <w:t>nclude any future aspirations you have; for both further study and career options.</w:t>
      </w:r>
      <w:r w:rsidRPr="000B19B7" w:rsidR="00D961CB">
        <w:rPr>
          <w:rFonts w:ascii="Aptos" w:hAnsi="Aptos"/>
        </w:rPr>
        <w:t xml:space="preserve"> Use this as your opportunity for your teacher to learn about you </w:t>
      </w:r>
      <w:r w:rsidRPr="000B19B7" w:rsidR="001412C7">
        <w:rPr>
          <w:rFonts w:ascii="Aptos" w:hAnsi="Aptos"/>
        </w:rPr>
        <w:t>and motivations for studying biology. Your letter should be at least 1 page long.</w:t>
      </w:r>
    </w:p>
    <w:p w:rsidRPr="000B19B7" w:rsidR="0006736B" w:rsidP="00B514F2" w:rsidRDefault="0006736B" w14:paraId="1354AF1B" w14:textId="77777777">
      <w:pPr>
        <w:pStyle w:val="NormalWeb"/>
        <w:spacing w:before="0" w:beforeAutospacing="0" w:after="0" w:afterAutospacing="0" w:line="273" w:lineRule="auto"/>
        <w:rPr>
          <w:rFonts w:ascii="Aptos" w:hAnsi="Aptos"/>
        </w:rPr>
      </w:pPr>
    </w:p>
    <w:p w:rsidRPr="000B19B7" w:rsidR="0006736B" w:rsidP="00B514F2" w:rsidRDefault="0006736B" w14:paraId="32785094" w14:textId="4CB815F5">
      <w:pPr>
        <w:pStyle w:val="NormalWeb"/>
        <w:spacing w:before="0" w:beforeAutospacing="0" w:after="0" w:afterAutospacing="0" w:line="273" w:lineRule="auto"/>
        <w:rPr>
          <w:rFonts w:ascii="Aptos" w:hAnsi="Aptos"/>
          <w:b/>
          <w:bCs/>
          <w:sz w:val="28"/>
          <w:szCs w:val="28"/>
          <w:u w:val="single"/>
        </w:rPr>
      </w:pPr>
      <w:r w:rsidRPr="000B19B7">
        <w:rPr>
          <w:rFonts w:ascii="Aptos" w:hAnsi="Aptos"/>
          <w:b/>
          <w:bCs/>
          <w:sz w:val="28"/>
          <w:szCs w:val="28"/>
          <w:u w:val="single"/>
        </w:rPr>
        <w:t>TASK B</w:t>
      </w:r>
    </w:p>
    <w:p w:rsidRPr="000B19B7" w:rsidR="0006736B" w:rsidP="00B514F2" w:rsidRDefault="00D66B3E" w14:paraId="25646AFB" w14:textId="77777777">
      <w:pPr>
        <w:pStyle w:val="NormalWeb"/>
        <w:spacing w:before="0" w:beforeAutospacing="0" w:after="0" w:afterAutospacing="0" w:line="273" w:lineRule="auto"/>
        <w:rPr>
          <w:rFonts w:ascii="Aptos" w:hAnsi="Aptos"/>
        </w:rPr>
      </w:pPr>
      <w:r w:rsidRPr="000B19B7">
        <w:rPr>
          <w:rFonts w:ascii="Aptos" w:hAnsi="Aptos"/>
        </w:rPr>
        <w:t xml:space="preserve">Research and write a scientific article on an aspect of biology that you find interesting. </w:t>
      </w:r>
    </w:p>
    <w:p w:rsidRPr="000B19B7" w:rsidR="0060250E" w:rsidP="00B514F2" w:rsidRDefault="00D66B3E" w14:paraId="0CD617EB" w14:textId="53B74574">
      <w:pPr>
        <w:pStyle w:val="NormalWeb"/>
        <w:spacing w:before="0" w:beforeAutospacing="0" w:after="0" w:afterAutospacing="0" w:line="273" w:lineRule="auto"/>
        <w:rPr>
          <w:rFonts w:ascii="Aptos" w:hAnsi="Aptos"/>
        </w:rPr>
      </w:pPr>
      <w:r w:rsidRPr="000B19B7">
        <w:rPr>
          <w:rFonts w:ascii="Aptos" w:hAnsi="Aptos"/>
        </w:rPr>
        <w:t xml:space="preserve">This does not have to be related to the </w:t>
      </w:r>
      <w:r w:rsidR="000B19B7">
        <w:rPr>
          <w:rFonts w:ascii="Aptos" w:hAnsi="Aptos"/>
        </w:rPr>
        <w:t>A</w:t>
      </w:r>
      <w:r w:rsidRPr="000B19B7">
        <w:rPr>
          <w:rFonts w:ascii="Aptos" w:hAnsi="Aptos"/>
        </w:rPr>
        <w:t xml:space="preserve"> </w:t>
      </w:r>
      <w:r w:rsidR="000B19B7">
        <w:rPr>
          <w:rFonts w:ascii="Aptos" w:hAnsi="Aptos"/>
        </w:rPr>
        <w:t>L</w:t>
      </w:r>
      <w:r w:rsidRPr="000B19B7">
        <w:rPr>
          <w:rFonts w:ascii="Aptos" w:hAnsi="Aptos"/>
        </w:rPr>
        <w:t>evel specification</w:t>
      </w:r>
      <w:r w:rsidRPr="000B19B7" w:rsidR="0006736B">
        <w:rPr>
          <w:rFonts w:ascii="Aptos" w:hAnsi="Aptos"/>
        </w:rPr>
        <w:t>, but y</w:t>
      </w:r>
      <w:r w:rsidRPr="000B19B7">
        <w:rPr>
          <w:rFonts w:ascii="Aptos" w:hAnsi="Aptos"/>
        </w:rPr>
        <w:t>ou will need to reference your work. This piece of work will need an introduction, discussion and a conclusion</w:t>
      </w:r>
      <w:r w:rsidRPr="000B19B7" w:rsidR="0060250E">
        <w:rPr>
          <w:rFonts w:ascii="Aptos" w:hAnsi="Aptos"/>
        </w:rPr>
        <w:t>.</w:t>
      </w:r>
    </w:p>
    <w:p w:rsidRPr="000B19B7" w:rsidR="0060250E" w:rsidP="000B19B7" w:rsidRDefault="00D66B3E" w14:paraId="6735E70A" w14:textId="77777777">
      <w:pPr>
        <w:pStyle w:val="NormalWeb"/>
        <w:numPr>
          <w:ilvl w:val="0"/>
          <w:numId w:val="19"/>
        </w:numPr>
        <w:spacing w:before="0" w:beforeAutospacing="0" w:after="0" w:afterAutospacing="0" w:line="273" w:lineRule="auto"/>
        <w:rPr>
          <w:rFonts w:ascii="Aptos" w:hAnsi="Aptos"/>
        </w:rPr>
      </w:pPr>
      <w:r w:rsidRPr="000B19B7">
        <w:rPr>
          <w:rFonts w:ascii="Aptos" w:hAnsi="Aptos"/>
        </w:rPr>
        <w:t xml:space="preserve">Introduction: The introduction to a research paper is where you set up your topic and approach for the reader. It has several key goals: Present your topic and get the reader interested. Provide background or summarise existing research. Position your own approach. </w:t>
      </w:r>
    </w:p>
    <w:p w:rsidRPr="000B19B7" w:rsidR="0060250E" w:rsidP="000B19B7" w:rsidRDefault="00D66B3E" w14:paraId="444DC3BC" w14:textId="77777777">
      <w:pPr>
        <w:pStyle w:val="NormalWeb"/>
        <w:numPr>
          <w:ilvl w:val="0"/>
          <w:numId w:val="19"/>
        </w:numPr>
        <w:spacing w:before="0" w:beforeAutospacing="0" w:after="0" w:afterAutospacing="0" w:line="273" w:lineRule="auto"/>
        <w:rPr>
          <w:rFonts w:ascii="Aptos" w:hAnsi="Aptos"/>
        </w:rPr>
      </w:pPr>
      <w:r w:rsidRPr="000B19B7">
        <w:rPr>
          <w:rFonts w:ascii="Aptos" w:hAnsi="Aptos"/>
        </w:rPr>
        <w:t xml:space="preserve">Discussion: During a discussion to a research paper, the author describes, analyses, and interprets their findings. They explain the significance of those results and tie everything back to the research questions. Conclusion: A conclusion is not merely a summary of the main topics covered or a re-statement of your research problem, but a synthesis of key points and, if applicable, where you recommend new areas for future research. </w:t>
      </w:r>
    </w:p>
    <w:p w:rsidRPr="000B19B7" w:rsidR="000B19B7" w:rsidP="000B19B7" w:rsidRDefault="00D66B3E" w14:paraId="7490D065" w14:textId="77777777">
      <w:pPr>
        <w:pStyle w:val="NormalWeb"/>
        <w:numPr>
          <w:ilvl w:val="0"/>
          <w:numId w:val="19"/>
        </w:numPr>
        <w:spacing w:before="0" w:beforeAutospacing="0" w:after="0" w:afterAutospacing="0" w:line="273" w:lineRule="auto"/>
        <w:rPr>
          <w:rFonts w:ascii="Aptos" w:hAnsi="Aptos"/>
        </w:rPr>
      </w:pPr>
      <w:r w:rsidRPr="000B19B7">
        <w:rPr>
          <w:rFonts w:ascii="Aptos" w:hAnsi="Aptos"/>
        </w:rPr>
        <w:t>References: please use Harvard referencing; Author name and initials, Title of article or book, title of journal (in italics), publication info (Volume or number), page range, access date, name of database.</w:t>
      </w:r>
    </w:p>
    <w:p w:rsidRPr="000B19B7" w:rsidR="000B19B7" w:rsidP="00B514F2" w:rsidRDefault="000B19B7" w14:paraId="1CF69EC6" w14:textId="77777777">
      <w:pPr>
        <w:pStyle w:val="NormalWeb"/>
        <w:spacing w:before="0" w:beforeAutospacing="0" w:after="0" w:afterAutospacing="0" w:line="273" w:lineRule="auto"/>
        <w:rPr>
          <w:rFonts w:ascii="Aptos" w:hAnsi="Aptos"/>
        </w:rPr>
      </w:pPr>
    </w:p>
    <w:p w:rsidRPr="000B19B7" w:rsidR="000B19B7" w:rsidP="00B514F2" w:rsidRDefault="000B19B7" w14:paraId="22651F52" w14:textId="0C75A30C">
      <w:pPr>
        <w:pStyle w:val="NormalWeb"/>
        <w:spacing w:before="0" w:beforeAutospacing="0" w:after="0" w:afterAutospacing="0" w:line="273" w:lineRule="auto"/>
        <w:rPr>
          <w:rFonts w:ascii="Aptos" w:hAnsi="Aptos"/>
        </w:rPr>
      </w:pPr>
      <w:r w:rsidRPr="000B19B7">
        <w:rPr>
          <w:rFonts w:ascii="Aptos" w:hAnsi="Aptos"/>
        </w:rPr>
        <w:t xml:space="preserve">If you need more information on how to Harvard reference, please follow this link </w:t>
      </w:r>
      <w:r w:rsidRPr="000B19B7">
        <w:rPr>
          <w:rFonts w:ascii="Aptos" w:hAnsi="Aptos"/>
        </w:rPr>
        <w:t>https://www.scribbr.co.uk/referencing/harvard-style/</w:t>
      </w:r>
    </w:p>
    <w:p w:rsidR="008C22A0" w:rsidP="00B514F2" w:rsidRDefault="00D66B3E" w14:paraId="25DA8856" w14:textId="7B4CFB95">
      <w:pPr>
        <w:pStyle w:val="NormalWeb"/>
        <w:spacing w:before="0" w:beforeAutospacing="0" w:after="0" w:afterAutospacing="0" w:line="273" w:lineRule="auto"/>
        <w:rPr>
          <w:rFonts w:ascii="Aptos" w:hAnsi="Aptos"/>
        </w:rPr>
      </w:pPr>
      <w:r w:rsidRPr="000B19B7">
        <w:rPr>
          <w:rFonts w:ascii="Aptos" w:hAnsi="Aptos"/>
        </w:rPr>
        <w:t>You will be sharing your article</w:t>
      </w:r>
      <w:r w:rsidRPr="000B19B7" w:rsidR="000B19B7">
        <w:rPr>
          <w:rFonts w:ascii="Aptos" w:hAnsi="Aptos"/>
        </w:rPr>
        <w:t xml:space="preserve"> with your peers in September but </w:t>
      </w:r>
      <w:r w:rsidRPr="000B19B7">
        <w:rPr>
          <w:rFonts w:ascii="Aptos" w:hAnsi="Aptos"/>
        </w:rPr>
        <w:t>you will not be expected to do a presentation</w:t>
      </w:r>
      <w:r w:rsidRPr="000B19B7" w:rsidR="000B19B7">
        <w:rPr>
          <w:rFonts w:ascii="Aptos" w:hAnsi="Aptos"/>
        </w:rPr>
        <w:t xml:space="preserve">. </w:t>
      </w:r>
    </w:p>
    <w:p w:rsidRPr="000B19B7" w:rsidR="000B19B7" w:rsidP="00B514F2" w:rsidRDefault="000B19B7" w14:paraId="564C7269" w14:textId="77777777">
      <w:pPr>
        <w:pStyle w:val="NormalWeb"/>
        <w:spacing w:before="0" w:beforeAutospacing="0" w:after="0" w:afterAutospacing="0" w:line="273" w:lineRule="auto"/>
        <w:rPr>
          <w:rFonts w:ascii="Aptos" w:hAnsi="Aptos"/>
        </w:rPr>
      </w:pPr>
    </w:p>
    <w:p w:rsidRPr="009E7E10" w:rsidR="008C22A0" w:rsidP="00B514F2" w:rsidRDefault="008C22A0" w14:paraId="65FF9FF8" w14:textId="75EA554C">
      <w:pPr>
        <w:pStyle w:val="NormalWeb"/>
        <w:spacing w:before="0" w:beforeAutospacing="0" w:after="0" w:afterAutospacing="0" w:line="273" w:lineRule="auto"/>
        <w:rPr>
          <w:rFonts w:ascii="Aptos" w:hAnsi="Aptos" w:eastAsiaTheme="minorHAnsi" w:cstheme="minorHAnsi"/>
          <w:b/>
          <w:bCs/>
          <w:sz w:val="28"/>
          <w:szCs w:val="20"/>
          <w:u w:val="single"/>
          <w:lang w:eastAsia="en-US"/>
        </w:rPr>
      </w:pPr>
      <w:r w:rsidRPr="009E7E10">
        <w:rPr>
          <w:rFonts w:ascii="Aptos" w:hAnsi="Aptos" w:eastAsiaTheme="minorHAnsi" w:cstheme="minorHAnsi"/>
          <w:b/>
          <w:bCs/>
          <w:sz w:val="28"/>
          <w:szCs w:val="20"/>
          <w:u w:val="single"/>
          <w:lang w:eastAsia="en-US"/>
        </w:rPr>
        <w:t xml:space="preserve">TASK </w:t>
      </w:r>
      <w:r w:rsidRPr="009E7E10" w:rsidR="000B19B7">
        <w:rPr>
          <w:rFonts w:ascii="Aptos" w:hAnsi="Aptos" w:eastAsiaTheme="minorHAnsi" w:cstheme="minorHAnsi"/>
          <w:b/>
          <w:bCs/>
          <w:sz w:val="28"/>
          <w:szCs w:val="20"/>
          <w:u w:val="single"/>
          <w:lang w:eastAsia="en-US"/>
        </w:rPr>
        <w:t>C</w:t>
      </w:r>
    </w:p>
    <w:p w:rsidRPr="00801E75" w:rsidR="00711A6C" w:rsidP="00711A6C" w:rsidRDefault="00D4063B" w14:paraId="3AA2360E" w14:textId="099C8D81">
      <w:pPr>
        <w:pStyle w:val="NormalWeb"/>
        <w:spacing w:before="0" w:beforeAutospacing="0" w:after="0" w:afterAutospacing="0" w:line="273" w:lineRule="auto"/>
        <w:rPr>
          <w:rFonts w:ascii="Aptos" w:hAnsi="Aptos" w:eastAsiaTheme="minorEastAsia" w:cstheme="minorHAnsi"/>
          <w:kern w:val="24"/>
          <w:sz w:val="22"/>
          <w:szCs w:val="22"/>
        </w:rPr>
        <w:sectPr w:rsidRPr="00801E75" w:rsidR="00711A6C" w:rsidSect="00AD3EAE">
          <w:pgSz w:w="11906" w:h="16838" w:orient="portrait"/>
          <w:pgMar w:top="720" w:right="720" w:bottom="720" w:left="720" w:header="0" w:footer="708" w:gutter="0"/>
          <w:pgBorders w:offsetFrom="page">
            <w:top w:val="single" w:color="0070C0" w:sz="4" w:space="24" w:shadow="1"/>
            <w:left w:val="single" w:color="0070C0" w:sz="4" w:space="24" w:shadow="1"/>
            <w:bottom w:val="single" w:color="0070C0" w:sz="4" w:space="24" w:shadow="1"/>
            <w:right w:val="single" w:color="0070C0" w:sz="4" w:space="24" w:shadow="1"/>
          </w:pgBorders>
          <w:cols w:space="708"/>
          <w:docGrid w:linePitch="360"/>
        </w:sectPr>
      </w:pPr>
      <w:ins w:author="Claire Daly" w:date="2018-06-03T21:28:00Z" w:id="33">
        <w:r w:rsidRPr="00801E75">
          <w:rPr>
            <w:rFonts w:ascii="Aptos" w:hAnsi="Aptos" w:eastAsiaTheme="minorEastAsia" w:cstheme="minorHAnsi"/>
            <w:b/>
            <w:bCs/>
            <w:kern w:val="24"/>
            <w:sz w:val="22"/>
            <w:szCs w:val="22"/>
          </w:rPr>
          <w:t>Produce a glossary for the following key words</w:t>
        </w:r>
      </w:ins>
      <w:ins w:author="Claire Daly" w:date="2018-06-03T21:33:00Z" w:id="34">
        <w:r w:rsidRPr="00801E75">
          <w:rPr>
            <w:rFonts w:ascii="Aptos" w:hAnsi="Aptos" w:eastAsiaTheme="minorEastAsia" w:cstheme="minorHAnsi"/>
            <w:b/>
            <w:bCs/>
            <w:kern w:val="24"/>
            <w:sz w:val="22"/>
            <w:szCs w:val="22"/>
          </w:rPr>
          <w:t xml:space="preserve"> </w:t>
        </w:r>
      </w:ins>
    </w:p>
    <w:p w:rsidRPr="00801E75" w:rsidR="00711A6C" w:rsidP="00711A6C" w:rsidRDefault="00711A6C" w14:paraId="3A89581F" w14:textId="0AACCDCC">
      <w:pPr>
        <w:pStyle w:val="NormalWeb"/>
        <w:numPr>
          <w:ilvl w:val="0"/>
          <w:numId w:val="17"/>
        </w:numPr>
        <w:spacing w:before="0" w:beforeAutospacing="0" w:after="0" w:afterAutospacing="0" w:line="273" w:lineRule="auto"/>
        <w:rPr>
          <w:rFonts w:ascii="Aptos" w:hAnsi="Aptos" w:eastAsiaTheme="minorEastAsia" w:cstheme="minorHAnsi"/>
          <w:kern w:val="24"/>
          <w:sz w:val="22"/>
          <w:szCs w:val="22"/>
        </w:rPr>
      </w:pPr>
      <w:ins w:author="Claire Daly" w:date="2018-06-03T21:28:00Z" w:id="35">
        <w:r w:rsidRPr="00801E75">
          <w:rPr>
            <w:rFonts w:ascii="Aptos" w:hAnsi="Aptos" w:eastAsiaTheme="minorEastAsia" w:cstheme="minorHAnsi"/>
            <w:kern w:val="24"/>
            <w:sz w:val="22"/>
            <w:szCs w:val="22"/>
          </w:rPr>
          <w:t>A</w:t>
        </w:r>
        <w:r w:rsidRPr="00801E75" w:rsidR="00D4063B">
          <w:rPr>
            <w:rFonts w:ascii="Aptos" w:hAnsi="Aptos" w:eastAsiaTheme="minorEastAsia" w:cstheme="minorHAnsi"/>
            <w:kern w:val="24"/>
            <w:sz w:val="22"/>
            <w:szCs w:val="22"/>
          </w:rPr>
          <w:t>ccuracy</w:t>
        </w:r>
      </w:ins>
    </w:p>
    <w:p w:rsidRPr="00801E75" w:rsidR="00711A6C" w:rsidP="00711A6C" w:rsidRDefault="00711A6C" w14:paraId="44FF6219" w14:textId="3B1E6AFF">
      <w:pPr>
        <w:pStyle w:val="NormalWeb"/>
        <w:numPr>
          <w:ilvl w:val="0"/>
          <w:numId w:val="17"/>
        </w:numPr>
        <w:spacing w:before="0" w:beforeAutospacing="0" w:after="0" w:afterAutospacing="0" w:line="273" w:lineRule="auto"/>
        <w:rPr>
          <w:rFonts w:ascii="Aptos" w:hAnsi="Aptos" w:eastAsiaTheme="minorEastAsia" w:cstheme="minorHAnsi"/>
          <w:kern w:val="24"/>
          <w:sz w:val="22"/>
          <w:szCs w:val="22"/>
        </w:rPr>
      </w:pPr>
      <w:ins w:author="Claire Daly" w:date="2018-06-03T21:28:00Z" w:id="36">
        <w:r w:rsidRPr="00801E75">
          <w:rPr>
            <w:rFonts w:ascii="Aptos" w:hAnsi="Aptos" w:eastAsiaTheme="minorEastAsia" w:cstheme="minorHAnsi"/>
            <w:kern w:val="24"/>
            <w:sz w:val="22"/>
            <w:szCs w:val="22"/>
          </w:rPr>
          <w:t>A</w:t>
        </w:r>
        <w:r w:rsidRPr="00801E75" w:rsidR="00D4063B">
          <w:rPr>
            <w:rFonts w:ascii="Aptos" w:hAnsi="Aptos" w:eastAsiaTheme="minorEastAsia" w:cstheme="minorHAnsi"/>
            <w:kern w:val="24"/>
            <w:sz w:val="22"/>
            <w:szCs w:val="22"/>
          </w:rPr>
          <w:t>nomaly</w:t>
        </w:r>
      </w:ins>
    </w:p>
    <w:p w:rsidRPr="00801E75" w:rsidR="00711A6C" w:rsidP="00711A6C" w:rsidRDefault="00711A6C" w14:paraId="28ABDE37" w14:textId="0476513A">
      <w:pPr>
        <w:pStyle w:val="NormalWeb"/>
        <w:numPr>
          <w:ilvl w:val="0"/>
          <w:numId w:val="17"/>
        </w:numPr>
        <w:spacing w:before="0" w:beforeAutospacing="0" w:after="0" w:afterAutospacing="0" w:line="273" w:lineRule="auto"/>
        <w:rPr>
          <w:rFonts w:ascii="Aptos" w:hAnsi="Aptos" w:eastAsiaTheme="minorEastAsia" w:cstheme="minorHAnsi"/>
          <w:kern w:val="24"/>
          <w:sz w:val="22"/>
          <w:szCs w:val="22"/>
        </w:rPr>
      </w:pPr>
      <w:ins w:author="Claire Daly" w:date="2018-06-03T21:28:00Z" w:id="37">
        <w:r w:rsidRPr="00801E75">
          <w:rPr>
            <w:rFonts w:ascii="Aptos" w:hAnsi="Aptos" w:eastAsiaTheme="minorEastAsia" w:cstheme="minorHAnsi"/>
            <w:kern w:val="24"/>
            <w:sz w:val="22"/>
            <w:szCs w:val="22"/>
          </w:rPr>
          <w:t>C</w:t>
        </w:r>
        <w:r w:rsidRPr="00801E75" w:rsidR="00D4063B">
          <w:rPr>
            <w:rFonts w:ascii="Aptos" w:hAnsi="Aptos" w:eastAsiaTheme="minorEastAsia" w:cstheme="minorHAnsi"/>
            <w:kern w:val="24"/>
            <w:sz w:val="22"/>
            <w:szCs w:val="22"/>
          </w:rPr>
          <w:t>alibration</w:t>
        </w:r>
      </w:ins>
    </w:p>
    <w:p w:rsidRPr="00801E75" w:rsidR="00711A6C" w:rsidP="00711A6C" w:rsidRDefault="00D4063B" w14:paraId="35CCC050" w14:textId="77777777">
      <w:pPr>
        <w:pStyle w:val="NormalWeb"/>
        <w:numPr>
          <w:ilvl w:val="0"/>
          <w:numId w:val="17"/>
        </w:numPr>
        <w:spacing w:before="0" w:beforeAutospacing="0" w:after="0" w:afterAutospacing="0" w:line="273" w:lineRule="auto"/>
        <w:rPr>
          <w:rFonts w:ascii="Aptos" w:hAnsi="Aptos" w:eastAsiaTheme="minorEastAsia" w:cstheme="minorHAnsi"/>
          <w:kern w:val="24"/>
          <w:sz w:val="22"/>
          <w:szCs w:val="22"/>
        </w:rPr>
      </w:pPr>
      <w:ins w:author="Claire Daly" w:date="2018-06-03T21:28:00Z" w:id="38">
        <w:r w:rsidRPr="00801E75">
          <w:rPr>
            <w:rFonts w:ascii="Aptos" w:hAnsi="Aptos" w:eastAsiaTheme="minorEastAsia" w:cstheme="minorHAnsi"/>
            <w:kern w:val="24"/>
            <w:sz w:val="22"/>
            <w:szCs w:val="22"/>
          </w:rPr>
          <w:t>causal link</w:t>
        </w:r>
      </w:ins>
    </w:p>
    <w:p w:rsidRPr="00801E75" w:rsidR="00711A6C" w:rsidP="00711A6C" w:rsidRDefault="00D4063B" w14:paraId="6E64CCF7" w14:textId="77777777">
      <w:pPr>
        <w:pStyle w:val="NormalWeb"/>
        <w:numPr>
          <w:ilvl w:val="0"/>
          <w:numId w:val="17"/>
        </w:numPr>
        <w:spacing w:before="0" w:beforeAutospacing="0" w:after="0" w:afterAutospacing="0" w:line="273" w:lineRule="auto"/>
        <w:rPr>
          <w:rFonts w:ascii="Aptos" w:hAnsi="Aptos" w:eastAsiaTheme="minorEastAsia" w:cstheme="minorHAnsi"/>
          <w:kern w:val="24"/>
          <w:sz w:val="22"/>
          <w:szCs w:val="22"/>
        </w:rPr>
      </w:pPr>
      <w:ins w:author="Claire Daly" w:date="2018-06-03T21:28:00Z" w:id="39">
        <w:r w:rsidRPr="00801E75">
          <w:rPr>
            <w:rFonts w:ascii="Aptos" w:hAnsi="Aptos" w:eastAsiaTheme="minorEastAsia" w:cstheme="minorHAnsi"/>
            <w:kern w:val="24"/>
            <w:sz w:val="22"/>
            <w:szCs w:val="22"/>
          </w:rPr>
          <w:t>chance</w:t>
        </w:r>
      </w:ins>
    </w:p>
    <w:p w:rsidRPr="00801E75" w:rsidR="00711A6C" w:rsidP="00711A6C" w:rsidRDefault="00D4063B" w14:paraId="1A3E7EC9" w14:textId="77777777">
      <w:pPr>
        <w:pStyle w:val="NormalWeb"/>
        <w:numPr>
          <w:ilvl w:val="0"/>
          <w:numId w:val="17"/>
        </w:numPr>
        <w:spacing w:before="0" w:beforeAutospacing="0" w:after="0" w:afterAutospacing="0" w:line="273" w:lineRule="auto"/>
        <w:rPr>
          <w:rFonts w:ascii="Aptos" w:hAnsi="Aptos" w:eastAsiaTheme="minorEastAsia" w:cstheme="minorHAnsi"/>
          <w:kern w:val="24"/>
          <w:sz w:val="22"/>
          <w:szCs w:val="22"/>
        </w:rPr>
      </w:pPr>
      <w:ins w:author="Claire Daly" w:date="2018-06-03T21:28:00Z" w:id="40">
        <w:r w:rsidRPr="00801E75">
          <w:rPr>
            <w:rFonts w:ascii="Aptos" w:hAnsi="Aptos" w:eastAsiaTheme="minorEastAsia" w:cstheme="minorHAnsi"/>
            <w:kern w:val="24"/>
            <w:sz w:val="22"/>
            <w:szCs w:val="22"/>
          </w:rPr>
          <w:t>confounding variable</w:t>
        </w:r>
      </w:ins>
    </w:p>
    <w:p w:rsidRPr="00801E75" w:rsidR="00711A6C" w:rsidP="00711A6C" w:rsidRDefault="00D4063B" w14:paraId="7BD7B48C" w14:textId="77777777">
      <w:pPr>
        <w:pStyle w:val="NormalWeb"/>
        <w:numPr>
          <w:ilvl w:val="0"/>
          <w:numId w:val="17"/>
        </w:numPr>
        <w:spacing w:before="0" w:beforeAutospacing="0" w:after="0" w:afterAutospacing="0" w:line="273" w:lineRule="auto"/>
        <w:rPr>
          <w:rFonts w:ascii="Aptos" w:hAnsi="Aptos" w:eastAsiaTheme="minorEastAsia" w:cstheme="minorHAnsi"/>
          <w:kern w:val="24"/>
          <w:sz w:val="22"/>
          <w:szCs w:val="22"/>
        </w:rPr>
      </w:pPr>
      <w:ins w:author="Claire Daly" w:date="2018-06-03T21:28:00Z" w:id="41">
        <w:r w:rsidRPr="00801E75">
          <w:rPr>
            <w:rFonts w:ascii="Aptos" w:hAnsi="Aptos" w:eastAsiaTheme="minorEastAsia" w:cstheme="minorHAnsi"/>
            <w:kern w:val="24"/>
            <w:sz w:val="22"/>
            <w:szCs w:val="22"/>
          </w:rPr>
          <w:t>control experiment</w:t>
        </w:r>
      </w:ins>
    </w:p>
    <w:p w:rsidRPr="00801E75" w:rsidR="00711A6C" w:rsidP="00711A6C" w:rsidRDefault="00D4063B" w14:paraId="23A52171" w14:textId="77777777">
      <w:pPr>
        <w:pStyle w:val="NormalWeb"/>
        <w:numPr>
          <w:ilvl w:val="0"/>
          <w:numId w:val="17"/>
        </w:numPr>
        <w:spacing w:before="0" w:beforeAutospacing="0" w:after="0" w:afterAutospacing="0" w:line="273" w:lineRule="auto"/>
        <w:rPr>
          <w:rFonts w:ascii="Aptos" w:hAnsi="Aptos" w:eastAsiaTheme="minorEastAsia" w:cstheme="minorHAnsi"/>
          <w:kern w:val="24"/>
          <w:sz w:val="22"/>
          <w:szCs w:val="22"/>
        </w:rPr>
      </w:pPr>
      <w:ins w:author="Claire Daly" w:date="2018-06-03T21:28:00Z" w:id="42">
        <w:r w:rsidRPr="00801E75">
          <w:rPr>
            <w:rFonts w:ascii="Aptos" w:hAnsi="Aptos" w:eastAsiaTheme="minorEastAsia" w:cstheme="minorHAnsi"/>
            <w:kern w:val="24"/>
            <w:sz w:val="22"/>
            <w:szCs w:val="22"/>
          </w:rPr>
          <w:t>control group</w:t>
        </w:r>
      </w:ins>
    </w:p>
    <w:p w:rsidRPr="00801E75" w:rsidR="00711A6C" w:rsidP="00711A6C" w:rsidRDefault="00D4063B" w14:paraId="3414ACCC" w14:textId="77777777">
      <w:pPr>
        <w:pStyle w:val="NormalWeb"/>
        <w:numPr>
          <w:ilvl w:val="0"/>
          <w:numId w:val="17"/>
        </w:numPr>
        <w:spacing w:before="0" w:beforeAutospacing="0" w:after="0" w:afterAutospacing="0" w:line="273" w:lineRule="auto"/>
        <w:rPr>
          <w:rFonts w:ascii="Aptos" w:hAnsi="Aptos" w:eastAsiaTheme="minorEastAsia" w:cstheme="minorHAnsi"/>
          <w:kern w:val="24"/>
          <w:sz w:val="22"/>
          <w:szCs w:val="22"/>
        </w:rPr>
      </w:pPr>
      <w:ins w:author="Claire Daly" w:date="2018-06-03T21:28:00Z" w:id="43">
        <w:r w:rsidRPr="00801E75">
          <w:rPr>
            <w:rFonts w:ascii="Aptos" w:hAnsi="Aptos" w:eastAsiaTheme="minorEastAsia" w:cstheme="minorHAnsi"/>
            <w:kern w:val="24"/>
            <w:sz w:val="22"/>
            <w:szCs w:val="22"/>
          </w:rPr>
          <w:t>control variable</w:t>
        </w:r>
      </w:ins>
    </w:p>
    <w:p w:rsidRPr="00801E75" w:rsidR="00711A6C" w:rsidP="00711A6C" w:rsidRDefault="00D4063B" w14:paraId="09356D1A" w14:textId="77777777">
      <w:pPr>
        <w:pStyle w:val="NormalWeb"/>
        <w:numPr>
          <w:ilvl w:val="0"/>
          <w:numId w:val="17"/>
        </w:numPr>
        <w:spacing w:before="0" w:beforeAutospacing="0" w:after="0" w:afterAutospacing="0" w:line="273" w:lineRule="auto"/>
        <w:rPr>
          <w:rFonts w:ascii="Aptos" w:hAnsi="Aptos" w:eastAsiaTheme="minorEastAsia" w:cstheme="minorHAnsi"/>
          <w:kern w:val="24"/>
          <w:sz w:val="22"/>
          <w:szCs w:val="22"/>
        </w:rPr>
      </w:pPr>
      <w:ins w:author="Claire Daly" w:date="2018-06-03T21:28:00Z" w:id="44">
        <w:r w:rsidRPr="00801E75">
          <w:rPr>
            <w:rFonts w:ascii="Aptos" w:hAnsi="Aptos" w:eastAsiaTheme="minorEastAsia" w:cstheme="minorHAnsi"/>
            <w:kern w:val="24"/>
            <w:sz w:val="22"/>
            <w:szCs w:val="22"/>
          </w:rPr>
          <w:t>correlation</w:t>
        </w:r>
      </w:ins>
    </w:p>
    <w:p w:rsidRPr="00801E75" w:rsidR="00711A6C" w:rsidP="00711A6C" w:rsidRDefault="00D4063B" w14:paraId="59A3D1F2" w14:textId="77777777">
      <w:pPr>
        <w:pStyle w:val="NormalWeb"/>
        <w:numPr>
          <w:ilvl w:val="0"/>
          <w:numId w:val="17"/>
        </w:numPr>
        <w:spacing w:before="0" w:beforeAutospacing="0" w:after="0" w:afterAutospacing="0" w:line="273" w:lineRule="auto"/>
        <w:rPr>
          <w:rFonts w:ascii="Aptos" w:hAnsi="Aptos" w:eastAsiaTheme="minorEastAsia" w:cstheme="minorHAnsi"/>
          <w:kern w:val="24"/>
          <w:sz w:val="22"/>
          <w:szCs w:val="22"/>
        </w:rPr>
      </w:pPr>
      <w:ins w:author="Claire Daly" w:date="2018-06-03T21:28:00Z" w:id="45">
        <w:r w:rsidRPr="00801E75">
          <w:rPr>
            <w:rFonts w:ascii="Aptos" w:hAnsi="Aptos" w:eastAsiaTheme="minorEastAsia" w:cstheme="minorHAnsi"/>
            <w:kern w:val="24"/>
            <w:sz w:val="22"/>
            <w:szCs w:val="22"/>
          </w:rPr>
          <w:t>dependent variable</w:t>
        </w:r>
      </w:ins>
    </w:p>
    <w:p w:rsidRPr="00801E75" w:rsidR="00711A6C" w:rsidP="00711A6C" w:rsidRDefault="00D4063B" w14:paraId="5C40CDF1" w14:textId="77777777">
      <w:pPr>
        <w:pStyle w:val="NormalWeb"/>
        <w:numPr>
          <w:ilvl w:val="0"/>
          <w:numId w:val="17"/>
        </w:numPr>
        <w:spacing w:before="0" w:beforeAutospacing="0" w:after="0" w:afterAutospacing="0" w:line="273" w:lineRule="auto"/>
        <w:rPr>
          <w:rFonts w:ascii="Aptos" w:hAnsi="Aptos" w:eastAsiaTheme="minorEastAsia" w:cstheme="minorHAnsi"/>
          <w:kern w:val="24"/>
          <w:sz w:val="22"/>
          <w:szCs w:val="22"/>
        </w:rPr>
      </w:pPr>
      <w:ins w:author="Claire Daly" w:date="2018-06-03T21:28:00Z" w:id="46">
        <w:r w:rsidRPr="00801E75">
          <w:rPr>
            <w:rFonts w:ascii="Aptos" w:hAnsi="Aptos" w:eastAsiaTheme="minorEastAsia" w:cstheme="minorHAnsi"/>
            <w:kern w:val="24"/>
            <w:sz w:val="22"/>
            <w:szCs w:val="22"/>
          </w:rPr>
          <w:t>errors</w:t>
        </w:r>
      </w:ins>
    </w:p>
    <w:p w:rsidRPr="00801E75" w:rsidR="00711A6C" w:rsidP="00711A6C" w:rsidRDefault="00D4063B" w14:paraId="2280244E" w14:textId="77777777">
      <w:pPr>
        <w:pStyle w:val="NormalWeb"/>
        <w:numPr>
          <w:ilvl w:val="0"/>
          <w:numId w:val="17"/>
        </w:numPr>
        <w:spacing w:before="0" w:beforeAutospacing="0" w:after="0" w:afterAutospacing="0" w:line="273" w:lineRule="auto"/>
        <w:rPr>
          <w:rFonts w:ascii="Aptos" w:hAnsi="Aptos" w:eastAsiaTheme="minorEastAsia" w:cstheme="minorHAnsi"/>
          <w:kern w:val="24"/>
          <w:sz w:val="22"/>
          <w:szCs w:val="22"/>
        </w:rPr>
      </w:pPr>
      <w:ins w:author="Claire Daly" w:date="2018-06-03T21:28:00Z" w:id="47">
        <w:r w:rsidRPr="00801E75">
          <w:rPr>
            <w:rFonts w:ascii="Aptos" w:hAnsi="Aptos" w:eastAsiaTheme="minorEastAsia" w:cstheme="minorHAnsi"/>
            <w:kern w:val="24"/>
            <w:sz w:val="22"/>
            <w:szCs w:val="22"/>
          </w:rPr>
          <w:t>evidence</w:t>
        </w:r>
      </w:ins>
    </w:p>
    <w:p w:rsidRPr="00801E75" w:rsidR="00711A6C" w:rsidP="00711A6C" w:rsidRDefault="00D4063B" w14:paraId="6B2156B7" w14:textId="77777777">
      <w:pPr>
        <w:pStyle w:val="NormalWeb"/>
        <w:numPr>
          <w:ilvl w:val="0"/>
          <w:numId w:val="17"/>
        </w:numPr>
        <w:spacing w:before="0" w:beforeAutospacing="0" w:after="0" w:afterAutospacing="0" w:line="273" w:lineRule="auto"/>
        <w:rPr>
          <w:rFonts w:ascii="Aptos" w:hAnsi="Aptos" w:eastAsiaTheme="minorEastAsia" w:cstheme="minorHAnsi"/>
          <w:kern w:val="24"/>
          <w:sz w:val="22"/>
          <w:szCs w:val="22"/>
        </w:rPr>
      </w:pPr>
      <w:ins w:author="Claire Daly" w:date="2018-06-03T21:28:00Z" w:id="48">
        <w:r w:rsidRPr="00801E75">
          <w:rPr>
            <w:rFonts w:ascii="Aptos" w:hAnsi="Aptos" w:eastAsiaTheme="minorEastAsia" w:cstheme="minorHAnsi"/>
            <w:kern w:val="24"/>
            <w:sz w:val="22"/>
            <w:szCs w:val="22"/>
          </w:rPr>
          <w:t>fair test</w:t>
        </w:r>
      </w:ins>
    </w:p>
    <w:p w:rsidRPr="00801E75" w:rsidR="00711A6C" w:rsidP="00711A6C" w:rsidRDefault="00D4063B" w14:paraId="7236FDB0" w14:textId="77777777">
      <w:pPr>
        <w:pStyle w:val="NormalWeb"/>
        <w:numPr>
          <w:ilvl w:val="0"/>
          <w:numId w:val="17"/>
        </w:numPr>
        <w:spacing w:before="0" w:beforeAutospacing="0" w:after="0" w:afterAutospacing="0" w:line="273" w:lineRule="auto"/>
        <w:rPr>
          <w:rFonts w:ascii="Aptos" w:hAnsi="Aptos" w:eastAsiaTheme="minorEastAsia" w:cstheme="minorHAnsi"/>
          <w:kern w:val="24"/>
          <w:sz w:val="22"/>
          <w:szCs w:val="22"/>
        </w:rPr>
      </w:pPr>
      <w:ins w:author="Claire Daly" w:date="2018-06-03T21:28:00Z" w:id="49">
        <w:r w:rsidRPr="00801E75">
          <w:rPr>
            <w:rFonts w:ascii="Aptos" w:hAnsi="Aptos" w:eastAsiaTheme="minorEastAsia" w:cstheme="minorHAnsi"/>
            <w:kern w:val="24"/>
            <w:sz w:val="22"/>
            <w:szCs w:val="22"/>
          </w:rPr>
          <w:t>hypothesis</w:t>
        </w:r>
      </w:ins>
    </w:p>
    <w:p w:rsidRPr="00801E75" w:rsidR="00711A6C" w:rsidP="00711A6C" w:rsidRDefault="00D4063B" w14:paraId="06355BB7" w14:textId="77777777">
      <w:pPr>
        <w:pStyle w:val="NormalWeb"/>
        <w:numPr>
          <w:ilvl w:val="0"/>
          <w:numId w:val="17"/>
        </w:numPr>
        <w:spacing w:before="0" w:beforeAutospacing="0" w:after="0" w:afterAutospacing="0" w:line="273" w:lineRule="auto"/>
        <w:rPr>
          <w:rFonts w:ascii="Aptos" w:hAnsi="Aptos" w:eastAsiaTheme="minorEastAsia" w:cstheme="minorHAnsi"/>
          <w:kern w:val="24"/>
          <w:sz w:val="22"/>
          <w:szCs w:val="22"/>
        </w:rPr>
      </w:pPr>
      <w:ins w:author="Claire Daly" w:date="2018-06-03T21:28:00Z" w:id="50">
        <w:r w:rsidRPr="00801E75">
          <w:rPr>
            <w:rFonts w:ascii="Aptos" w:hAnsi="Aptos" w:eastAsiaTheme="minorEastAsia" w:cstheme="minorHAnsi"/>
            <w:kern w:val="24"/>
            <w:sz w:val="22"/>
            <w:szCs w:val="22"/>
          </w:rPr>
          <w:t>independent</w:t>
        </w:r>
      </w:ins>
    </w:p>
    <w:p w:rsidRPr="00801E75" w:rsidR="00711A6C" w:rsidP="00711A6C" w:rsidRDefault="00D4063B" w14:paraId="0ED6B87D" w14:textId="77777777">
      <w:pPr>
        <w:pStyle w:val="NormalWeb"/>
        <w:numPr>
          <w:ilvl w:val="0"/>
          <w:numId w:val="17"/>
        </w:numPr>
        <w:spacing w:before="0" w:beforeAutospacing="0" w:after="0" w:afterAutospacing="0" w:line="273" w:lineRule="auto"/>
        <w:rPr>
          <w:rFonts w:ascii="Aptos" w:hAnsi="Aptos" w:eastAsiaTheme="minorEastAsia" w:cstheme="minorHAnsi"/>
          <w:kern w:val="24"/>
          <w:sz w:val="22"/>
          <w:szCs w:val="22"/>
        </w:rPr>
      </w:pPr>
      <w:ins w:author="Claire Daly" w:date="2018-06-03T21:28:00Z" w:id="51">
        <w:r w:rsidRPr="00801E75">
          <w:rPr>
            <w:rFonts w:ascii="Aptos" w:hAnsi="Aptos" w:eastAsiaTheme="minorEastAsia" w:cstheme="minorHAnsi"/>
            <w:kern w:val="24"/>
            <w:sz w:val="22"/>
            <w:szCs w:val="22"/>
          </w:rPr>
          <w:t>null hypothesis</w:t>
        </w:r>
      </w:ins>
    </w:p>
    <w:p w:rsidRPr="00801E75" w:rsidR="00711A6C" w:rsidP="00711A6C" w:rsidRDefault="00D4063B" w14:paraId="1250AED0" w14:textId="77777777">
      <w:pPr>
        <w:pStyle w:val="NormalWeb"/>
        <w:numPr>
          <w:ilvl w:val="0"/>
          <w:numId w:val="17"/>
        </w:numPr>
        <w:spacing w:before="0" w:beforeAutospacing="0" w:after="0" w:afterAutospacing="0" w:line="273" w:lineRule="auto"/>
        <w:rPr>
          <w:rFonts w:ascii="Aptos" w:hAnsi="Aptos" w:eastAsiaTheme="minorEastAsia" w:cstheme="minorHAnsi"/>
          <w:kern w:val="24"/>
          <w:sz w:val="22"/>
          <w:szCs w:val="22"/>
        </w:rPr>
      </w:pPr>
      <w:ins w:author="Claire Daly" w:date="2018-06-03T21:28:00Z" w:id="52">
        <w:r w:rsidRPr="00801E75">
          <w:rPr>
            <w:rFonts w:ascii="Aptos" w:hAnsi="Aptos" w:eastAsiaTheme="minorEastAsia" w:cstheme="minorHAnsi"/>
            <w:kern w:val="24"/>
            <w:sz w:val="22"/>
            <w:szCs w:val="22"/>
          </w:rPr>
          <w:t>precision</w:t>
        </w:r>
      </w:ins>
    </w:p>
    <w:p w:rsidRPr="00801E75" w:rsidR="00711A6C" w:rsidP="00711A6C" w:rsidRDefault="00D4063B" w14:paraId="24AB2D7F" w14:textId="77777777">
      <w:pPr>
        <w:pStyle w:val="NormalWeb"/>
        <w:numPr>
          <w:ilvl w:val="0"/>
          <w:numId w:val="17"/>
        </w:numPr>
        <w:spacing w:before="0" w:beforeAutospacing="0" w:after="0" w:afterAutospacing="0" w:line="273" w:lineRule="auto"/>
        <w:rPr>
          <w:rFonts w:ascii="Aptos" w:hAnsi="Aptos" w:eastAsiaTheme="minorEastAsia" w:cstheme="minorHAnsi"/>
          <w:kern w:val="24"/>
          <w:sz w:val="22"/>
          <w:szCs w:val="22"/>
        </w:rPr>
      </w:pPr>
      <w:ins w:author="Claire Daly" w:date="2018-06-03T21:28:00Z" w:id="53">
        <w:r w:rsidRPr="00801E75">
          <w:rPr>
            <w:rFonts w:ascii="Aptos" w:hAnsi="Aptos" w:eastAsiaTheme="minorEastAsia" w:cstheme="minorHAnsi"/>
            <w:kern w:val="24"/>
            <w:sz w:val="22"/>
            <w:szCs w:val="22"/>
          </w:rPr>
          <w:t>probability</w:t>
        </w:r>
      </w:ins>
    </w:p>
    <w:p w:rsidRPr="00801E75" w:rsidR="00711A6C" w:rsidP="00711A6C" w:rsidRDefault="00D4063B" w14:paraId="44B6AC12" w14:textId="77777777">
      <w:pPr>
        <w:pStyle w:val="NormalWeb"/>
        <w:numPr>
          <w:ilvl w:val="0"/>
          <w:numId w:val="17"/>
        </w:numPr>
        <w:spacing w:before="0" w:beforeAutospacing="0" w:after="0" w:afterAutospacing="0" w:line="273" w:lineRule="auto"/>
        <w:rPr>
          <w:rFonts w:ascii="Aptos" w:hAnsi="Aptos" w:eastAsiaTheme="minorEastAsia" w:cstheme="minorHAnsi"/>
          <w:kern w:val="24"/>
          <w:sz w:val="22"/>
          <w:szCs w:val="22"/>
        </w:rPr>
      </w:pPr>
      <w:ins w:author="Claire Daly" w:date="2018-06-03T21:28:00Z" w:id="54">
        <w:r w:rsidRPr="00801E75">
          <w:rPr>
            <w:rFonts w:ascii="Aptos" w:hAnsi="Aptos" w:eastAsiaTheme="minorEastAsia" w:cstheme="minorHAnsi"/>
            <w:kern w:val="24"/>
            <w:sz w:val="22"/>
            <w:szCs w:val="22"/>
          </w:rPr>
          <w:t>protocol</w:t>
        </w:r>
      </w:ins>
    </w:p>
    <w:p w:rsidRPr="00801E75" w:rsidR="00711A6C" w:rsidP="00711A6C" w:rsidRDefault="00D4063B" w14:paraId="389463BE" w14:textId="73A1C1AF">
      <w:pPr>
        <w:pStyle w:val="NormalWeb"/>
        <w:numPr>
          <w:ilvl w:val="0"/>
          <w:numId w:val="17"/>
        </w:numPr>
        <w:spacing w:before="0" w:beforeAutospacing="0" w:after="0" w:afterAutospacing="0" w:line="273" w:lineRule="auto"/>
        <w:rPr>
          <w:rFonts w:ascii="Aptos" w:hAnsi="Aptos" w:eastAsiaTheme="minorEastAsia" w:cstheme="minorHAnsi"/>
          <w:kern w:val="24"/>
          <w:sz w:val="22"/>
          <w:szCs w:val="22"/>
        </w:rPr>
      </w:pPr>
      <w:ins w:author="Claire Daly" w:date="2018-06-03T21:28:00Z" w:id="55">
        <w:r w:rsidRPr="00801E75">
          <w:rPr>
            <w:rFonts w:ascii="Aptos" w:hAnsi="Aptos" w:eastAsiaTheme="minorEastAsia" w:cstheme="minorHAnsi"/>
            <w:kern w:val="24"/>
            <w:sz w:val="22"/>
            <w:szCs w:val="22"/>
          </w:rPr>
          <w:t xml:space="preserve">random </w:t>
        </w:r>
      </w:ins>
      <w:r w:rsidRPr="00801E75" w:rsidR="00711A6C">
        <w:rPr>
          <w:rFonts w:ascii="Aptos" w:hAnsi="Aptos" w:eastAsiaTheme="minorEastAsia" w:cstheme="minorHAnsi"/>
          <w:kern w:val="24"/>
          <w:sz w:val="22"/>
          <w:szCs w:val="22"/>
        </w:rPr>
        <w:t>distribution</w:t>
      </w:r>
    </w:p>
    <w:p w:rsidRPr="00801E75" w:rsidR="00711A6C" w:rsidP="00711A6C" w:rsidRDefault="00D4063B" w14:paraId="50AD6798" w14:textId="4369A3E2">
      <w:pPr>
        <w:pStyle w:val="NormalWeb"/>
        <w:numPr>
          <w:ilvl w:val="0"/>
          <w:numId w:val="17"/>
        </w:numPr>
        <w:spacing w:before="0" w:beforeAutospacing="0" w:after="0" w:afterAutospacing="0" w:line="273" w:lineRule="auto"/>
        <w:rPr>
          <w:rFonts w:ascii="Aptos" w:hAnsi="Aptos" w:eastAsiaTheme="minorEastAsia" w:cstheme="minorHAnsi"/>
          <w:kern w:val="24"/>
          <w:sz w:val="22"/>
          <w:szCs w:val="22"/>
        </w:rPr>
      </w:pPr>
      <w:ins w:author="Claire Daly" w:date="2018-06-03T21:28:00Z" w:id="56">
        <w:r w:rsidRPr="00801E75">
          <w:rPr>
            <w:rFonts w:ascii="Aptos" w:hAnsi="Aptos" w:eastAsiaTheme="minorEastAsia" w:cstheme="minorHAnsi"/>
            <w:kern w:val="24"/>
            <w:sz w:val="22"/>
            <w:szCs w:val="22"/>
          </w:rPr>
          <w:t>random error</w:t>
        </w:r>
      </w:ins>
    </w:p>
    <w:p w:rsidRPr="00801E75" w:rsidR="00711A6C" w:rsidP="00711A6C" w:rsidRDefault="00D4063B" w14:paraId="21391FC0" w14:textId="77777777">
      <w:pPr>
        <w:pStyle w:val="NormalWeb"/>
        <w:numPr>
          <w:ilvl w:val="0"/>
          <w:numId w:val="17"/>
        </w:numPr>
        <w:spacing w:before="0" w:beforeAutospacing="0" w:after="0" w:afterAutospacing="0" w:line="273" w:lineRule="auto"/>
        <w:rPr>
          <w:rFonts w:ascii="Aptos" w:hAnsi="Aptos" w:eastAsiaTheme="minorEastAsia" w:cstheme="minorHAnsi"/>
          <w:kern w:val="24"/>
          <w:sz w:val="22"/>
          <w:szCs w:val="22"/>
        </w:rPr>
      </w:pPr>
      <w:ins w:author="Claire Daly" w:date="2018-06-03T21:28:00Z" w:id="57">
        <w:r w:rsidRPr="00801E75">
          <w:rPr>
            <w:rFonts w:ascii="Aptos" w:hAnsi="Aptos" w:eastAsiaTheme="minorEastAsia" w:cstheme="minorHAnsi"/>
            <w:kern w:val="24"/>
            <w:sz w:val="22"/>
            <w:szCs w:val="22"/>
          </w:rPr>
          <w:t>raw data</w:t>
        </w:r>
      </w:ins>
    </w:p>
    <w:p w:rsidRPr="00801E75" w:rsidR="00711A6C" w:rsidP="00711A6C" w:rsidRDefault="00D4063B" w14:paraId="6DC09928" w14:textId="77777777">
      <w:pPr>
        <w:pStyle w:val="NormalWeb"/>
        <w:numPr>
          <w:ilvl w:val="0"/>
          <w:numId w:val="17"/>
        </w:numPr>
        <w:spacing w:before="0" w:beforeAutospacing="0" w:after="0" w:afterAutospacing="0" w:line="273" w:lineRule="auto"/>
        <w:rPr>
          <w:rFonts w:ascii="Aptos" w:hAnsi="Aptos" w:eastAsiaTheme="minorEastAsia" w:cstheme="minorHAnsi"/>
          <w:kern w:val="24"/>
          <w:sz w:val="22"/>
          <w:szCs w:val="22"/>
        </w:rPr>
      </w:pPr>
      <w:ins w:author="Claire Daly" w:date="2018-06-03T21:28:00Z" w:id="58">
        <w:r w:rsidRPr="00801E75">
          <w:rPr>
            <w:rFonts w:ascii="Aptos" w:hAnsi="Aptos" w:eastAsiaTheme="minorEastAsia" w:cstheme="minorHAnsi"/>
            <w:kern w:val="24"/>
            <w:sz w:val="22"/>
            <w:szCs w:val="22"/>
          </w:rPr>
          <w:t>reliability</w:t>
        </w:r>
      </w:ins>
    </w:p>
    <w:p w:rsidRPr="00801E75" w:rsidR="00711A6C" w:rsidP="00711A6C" w:rsidRDefault="00D4063B" w14:paraId="65CA3AEF" w14:textId="77777777">
      <w:pPr>
        <w:pStyle w:val="NormalWeb"/>
        <w:numPr>
          <w:ilvl w:val="0"/>
          <w:numId w:val="17"/>
        </w:numPr>
        <w:spacing w:before="0" w:beforeAutospacing="0" w:after="0" w:afterAutospacing="0" w:line="273" w:lineRule="auto"/>
        <w:rPr>
          <w:rFonts w:ascii="Aptos" w:hAnsi="Aptos" w:eastAsiaTheme="minorEastAsia" w:cstheme="minorHAnsi"/>
          <w:kern w:val="24"/>
          <w:sz w:val="22"/>
          <w:szCs w:val="22"/>
        </w:rPr>
      </w:pPr>
      <w:ins w:author="Claire Daly" w:date="2018-06-03T21:28:00Z" w:id="59">
        <w:r w:rsidRPr="00801E75">
          <w:rPr>
            <w:rFonts w:ascii="Aptos" w:hAnsi="Aptos" w:eastAsiaTheme="minorEastAsia" w:cstheme="minorHAnsi"/>
            <w:kern w:val="24"/>
            <w:sz w:val="22"/>
            <w:szCs w:val="22"/>
          </w:rPr>
          <w:t>systematic error</w:t>
        </w:r>
      </w:ins>
    </w:p>
    <w:p w:rsidRPr="00801E75" w:rsidR="00711A6C" w:rsidP="00711A6C" w:rsidRDefault="00D4063B" w14:paraId="1F28B06F" w14:textId="77777777">
      <w:pPr>
        <w:pStyle w:val="NormalWeb"/>
        <w:numPr>
          <w:ilvl w:val="0"/>
          <w:numId w:val="17"/>
        </w:numPr>
        <w:spacing w:before="0" w:beforeAutospacing="0" w:after="0" w:afterAutospacing="0" w:line="273" w:lineRule="auto"/>
        <w:rPr>
          <w:rFonts w:ascii="Aptos" w:hAnsi="Aptos" w:eastAsiaTheme="minorEastAsia" w:cstheme="minorHAnsi"/>
          <w:kern w:val="24"/>
          <w:sz w:val="22"/>
          <w:szCs w:val="22"/>
        </w:rPr>
      </w:pPr>
      <w:ins w:author="Claire Daly" w:date="2018-06-03T21:28:00Z" w:id="60">
        <w:r w:rsidRPr="00801E75">
          <w:rPr>
            <w:rFonts w:ascii="Aptos" w:hAnsi="Aptos" w:eastAsiaTheme="minorEastAsia" w:cstheme="minorHAnsi"/>
            <w:kern w:val="24"/>
            <w:sz w:val="22"/>
            <w:szCs w:val="22"/>
          </w:rPr>
          <w:t>true value</w:t>
        </w:r>
      </w:ins>
    </w:p>
    <w:p w:rsidRPr="00801E75" w:rsidR="00711A6C" w:rsidP="00711A6C" w:rsidRDefault="00D4063B" w14:paraId="360DF3FF" w14:textId="77777777">
      <w:pPr>
        <w:pStyle w:val="NormalWeb"/>
        <w:numPr>
          <w:ilvl w:val="0"/>
          <w:numId w:val="17"/>
        </w:numPr>
        <w:spacing w:before="0" w:beforeAutospacing="0" w:after="0" w:afterAutospacing="0" w:line="273" w:lineRule="auto"/>
        <w:rPr>
          <w:rFonts w:ascii="Aptos" w:hAnsi="Aptos" w:eastAsiaTheme="minorEastAsia" w:cstheme="minorHAnsi"/>
          <w:kern w:val="24"/>
          <w:sz w:val="22"/>
          <w:szCs w:val="22"/>
        </w:rPr>
      </w:pPr>
      <w:ins w:author="Claire Daly" w:date="2018-06-03T21:28:00Z" w:id="61">
        <w:r w:rsidRPr="00801E75">
          <w:rPr>
            <w:rFonts w:ascii="Aptos" w:hAnsi="Aptos" w:eastAsiaTheme="minorEastAsia" w:cstheme="minorHAnsi"/>
            <w:kern w:val="24"/>
            <w:sz w:val="22"/>
            <w:szCs w:val="22"/>
          </w:rPr>
          <w:t>validity</w:t>
        </w:r>
      </w:ins>
    </w:p>
    <w:p w:rsidRPr="00801E75" w:rsidR="00711A6C" w:rsidP="00B514F2" w:rsidRDefault="00D4063B" w14:paraId="7C007B44" w14:textId="438C13B0">
      <w:pPr>
        <w:pStyle w:val="NormalWeb"/>
        <w:numPr>
          <w:ilvl w:val="0"/>
          <w:numId w:val="17"/>
        </w:numPr>
        <w:spacing w:before="0" w:beforeAutospacing="0" w:after="0" w:afterAutospacing="0" w:line="273" w:lineRule="auto"/>
        <w:rPr>
          <w:rFonts w:ascii="Aptos" w:hAnsi="Aptos" w:eastAsiaTheme="minorEastAsia" w:cstheme="minorHAnsi"/>
          <w:kern w:val="24"/>
          <w:sz w:val="22"/>
          <w:szCs w:val="22"/>
        </w:rPr>
        <w:sectPr w:rsidRPr="00801E75" w:rsidR="00711A6C" w:rsidSect="00711A6C">
          <w:type w:val="continuous"/>
          <w:pgSz w:w="11906" w:h="16838" w:orient="portrait"/>
          <w:pgMar w:top="720" w:right="720" w:bottom="720" w:left="720" w:header="0" w:footer="708" w:gutter="0"/>
          <w:pgBorders w:offsetFrom="page">
            <w:top w:val="single" w:color="0070C0" w:sz="4" w:space="24" w:shadow="1"/>
            <w:left w:val="single" w:color="0070C0" w:sz="4" w:space="24" w:shadow="1"/>
            <w:bottom w:val="single" w:color="0070C0" w:sz="4" w:space="24" w:shadow="1"/>
            <w:right w:val="single" w:color="0070C0" w:sz="4" w:space="24" w:shadow="1"/>
          </w:pgBorders>
          <w:cols w:space="708" w:num="3"/>
          <w:docGrid w:linePitch="360"/>
        </w:sectPr>
      </w:pPr>
      <w:ins w:author="Claire Daly" w:date="2018-06-03T21:28:00Z" w:id="62">
        <w:r w:rsidRPr="00801E75">
          <w:rPr>
            <w:rFonts w:ascii="Aptos" w:hAnsi="Aptos" w:eastAsiaTheme="minorEastAsia" w:cstheme="minorHAnsi"/>
            <w:kern w:val="24"/>
            <w:sz w:val="22"/>
            <w:szCs w:val="22"/>
          </w:rPr>
          <w:t>zero error</w:t>
        </w:r>
      </w:ins>
    </w:p>
    <w:p w:rsidRPr="00801E75" w:rsidR="00711A6C" w:rsidP="00B514F2" w:rsidRDefault="00711A6C" w14:paraId="619AC5A1" w14:textId="77777777">
      <w:pPr>
        <w:pStyle w:val="NormalWeb"/>
        <w:spacing w:before="0" w:beforeAutospacing="0" w:after="0" w:afterAutospacing="0" w:line="273" w:lineRule="auto"/>
        <w:rPr>
          <w:rFonts w:ascii="Aptos" w:hAnsi="Aptos" w:eastAsiaTheme="minorHAnsi" w:cstheme="minorHAnsi"/>
          <w:sz w:val="22"/>
          <w:szCs w:val="16"/>
          <w:lang w:eastAsia="en-US"/>
        </w:rPr>
      </w:pPr>
    </w:p>
    <w:p w:rsidR="00711A6C" w:rsidP="00B514F2" w:rsidRDefault="00711A6C" w14:paraId="7448360E" w14:textId="77777777">
      <w:pPr>
        <w:pStyle w:val="NormalWeb"/>
        <w:spacing w:before="0" w:beforeAutospacing="0" w:after="0" w:afterAutospacing="0" w:line="273" w:lineRule="auto"/>
        <w:rPr>
          <w:rFonts w:ascii="Aptos" w:hAnsi="Aptos" w:eastAsiaTheme="minorHAnsi" w:cstheme="minorHAnsi"/>
          <w:sz w:val="22"/>
          <w:szCs w:val="16"/>
          <w:lang w:eastAsia="en-US"/>
        </w:rPr>
      </w:pPr>
    </w:p>
    <w:p w:rsidR="008C22A0" w:rsidP="00B514F2" w:rsidRDefault="008C22A0" w14:paraId="24BDE32F" w14:textId="77777777">
      <w:pPr>
        <w:pStyle w:val="NormalWeb"/>
        <w:spacing w:before="0" w:beforeAutospacing="0" w:after="0" w:afterAutospacing="0" w:line="273" w:lineRule="auto"/>
        <w:rPr>
          <w:rFonts w:ascii="Aptos" w:hAnsi="Aptos" w:eastAsiaTheme="minorHAnsi" w:cstheme="minorHAnsi"/>
          <w:sz w:val="22"/>
          <w:szCs w:val="16"/>
          <w:lang w:eastAsia="en-US"/>
        </w:rPr>
      </w:pPr>
    </w:p>
    <w:p w:rsidR="008E1EA3" w:rsidP="00B514F2" w:rsidRDefault="008E1EA3" w14:paraId="0591FB30" w14:textId="77777777">
      <w:pPr>
        <w:pStyle w:val="NormalWeb"/>
        <w:spacing w:before="0" w:beforeAutospacing="0" w:after="0" w:afterAutospacing="0" w:line="273" w:lineRule="auto"/>
        <w:rPr>
          <w:rFonts w:ascii="Aptos" w:hAnsi="Aptos" w:eastAsiaTheme="minorHAnsi" w:cstheme="minorHAnsi"/>
          <w:sz w:val="22"/>
          <w:szCs w:val="16"/>
          <w:lang w:eastAsia="en-US"/>
        </w:rPr>
      </w:pPr>
    </w:p>
    <w:p w:rsidRPr="009E7E10" w:rsidR="00711A6C" w:rsidP="00B514F2" w:rsidRDefault="008C22A0" w14:paraId="118D1E38" w14:textId="0D6E1EC1">
      <w:pPr>
        <w:pStyle w:val="NormalWeb"/>
        <w:spacing w:before="0" w:beforeAutospacing="0" w:after="0" w:afterAutospacing="0" w:line="273" w:lineRule="auto"/>
        <w:rPr>
          <w:rFonts w:ascii="Aptos" w:hAnsi="Aptos" w:eastAsiaTheme="minorHAnsi" w:cstheme="minorHAnsi"/>
          <w:b/>
          <w:bCs/>
          <w:sz w:val="28"/>
          <w:szCs w:val="20"/>
          <w:u w:val="single"/>
          <w:lang w:eastAsia="en-US"/>
        </w:rPr>
      </w:pPr>
      <w:r w:rsidRPr="009E7E10">
        <w:rPr>
          <w:rFonts w:ascii="Aptos" w:hAnsi="Aptos" w:eastAsiaTheme="minorHAnsi" w:cstheme="minorHAnsi"/>
          <w:b/>
          <w:bCs/>
          <w:sz w:val="28"/>
          <w:szCs w:val="20"/>
          <w:u w:val="single"/>
          <w:lang w:eastAsia="en-US"/>
        </w:rPr>
        <w:t xml:space="preserve">TASK </w:t>
      </w:r>
      <w:r w:rsidRPr="009E7E10" w:rsidR="000B19B7">
        <w:rPr>
          <w:rFonts w:ascii="Aptos" w:hAnsi="Aptos" w:eastAsiaTheme="minorHAnsi" w:cstheme="minorHAnsi"/>
          <w:b/>
          <w:bCs/>
          <w:sz w:val="28"/>
          <w:szCs w:val="20"/>
          <w:u w:val="single"/>
          <w:lang w:eastAsia="en-US"/>
        </w:rPr>
        <w:t>D</w:t>
      </w:r>
      <w:r w:rsidRPr="009E7E10">
        <w:rPr>
          <w:rFonts w:ascii="Aptos" w:hAnsi="Aptos" w:eastAsiaTheme="minorHAnsi" w:cstheme="minorHAnsi"/>
          <w:b/>
          <w:bCs/>
          <w:sz w:val="28"/>
          <w:szCs w:val="20"/>
          <w:u w:val="single"/>
          <w:lang w:eastAsia="en-US"/>
        </w:rPr>
        <w:t xml:space="preserve"> </w:t>
      </w:r>
    </w:p>
    <w:p w:rsidR="00801E75" w:rsidP="00B514F2" w:rsidRDefault="00801E75" w14:paraId="02A640C0" w14:textId="380EBEE3">
      <w:pPr>
        <w:pStyle w:val="NormalWeb"/>
        <w:spacing w:before="0" w:beforeAutospacing="0" w:after="0" w:afterAutospacing="0" w:line="273" w:lineRule="auto"/>
        <w:rPr>
          <w:rFonts w:ascii="Aptos" w:hAnsi="Aptos" w:eastAsiaTheme="minorHAnsi" w:cstheme="minorHAnsi"/>
          <w:szCs w:val="18"/>
          <w:lang w:eastAsia="en-US"/>
        </w:rPr>
      </w:pPr>
      <w:r>
        <w:rPr>
          <w:rFonts w:ascii="Aptos" w:hAnsi="Aptos" w:eastAsiaTheme="minorHAnsi" w:cstheme="minorHAnsi"/>
          <w:szCs w:val="18"/>
          <w:lang w:eastAsia="en-US"/>
        </w:rPr>
        <w:t>You must complete at least one of the research tasks from the three below</w:t>
      </w:r>
    </w:p>
    <w:p w:rsidRPr="00801E75" w:rsidR="00801E75" w:rsidP="00B514F2" w:rsidRDefault="00801E75" w14:paraId="68ABFD71" w14:textId="77777777">
      <w:pPr>
        <w:pStyle w:val="NormalWeb"/>
        <w:spacing w:before="0" w:beforeAutospacing="0" w:after="0" w:afterAutospacing="0" w:line="273" w:lineRule="auto"/>
        <w:rPr>
          <w:rFonts w:ascii="Aptos" w:hAnsi="Aptos" w:eastAsiaTheme="minorHAnsi" w:cstheme="minorHAnsi"/>
          <w:szCs w:val="18"/>
          <w:lang w:eastAsia="en-US"/>
        </w:rPr>
      </w:pPr>
    </w:p>
    <w:p w:rsidRPr="003C2448" w:rsidR="00801E75" w:rsidP="00801E75" w:rsidRDefault="00801E75" w14:paraId="5A75E153" w14:textId="22ED4721">
      <w:pPr>
        <w:pStyle w:val="NormalWeb"/>
        <w:numPr>
          <w:ilvl w:val="0"/>
          <w:numId w:val="18"/>
        </w:numPr>
        <w:spacing w:before="0" w:beforeAutospacing="0" w:after="0" w:afterAutospacing="0" w:line="273" w:lineRule="auto"/>
        <w:rPr>
          <w:rFonts w:ascii="Aptos" w:hAnsi="Aptos" w:eastAsiaTheme="minorHAnsi" w:cstheme="minorHAnsi"/>
          <w:b/>
          <w:bCs/>
          <w:szCs w:val="18"/>
          <w:u w:val="single"/>
          <w:lang w:eastAsia="en-US"/>
        </w:rPr>
      </w:pPr>
      <w:r w:rsidRPr="003C2448">
        <w:rPr>
          <w:rFonts w:ascii="Aptos" w:hAnsi="Aptos" w:eastAsiaTheme="minorHAnsi" w:cstheme="minorHAnsi"/>
          <w:b/>
          <w:bCs/>
          <w:szCs w:val="18"/>
          <w:u w:val="single"/>
          <w:lang w:eastAsia="en-US"/>
        </w:rPr>
        <w:t>Therapeutic Use of Stem Cells</w:t>
      </w:r>
    </w:p>
    <w:p w:rsidRPr="003C2448" w:rsidR="00711A6C" w:rsidP="00B514F2" w:rsidRDefault="00711A6C" w14:paraId="55AFA4DD" w14:textId="673F9458">
      <w:pPr>
        <w:pStyle w:val="NormalWeb"/>
        <w:spacing w:before="0" w:beforeAutospacing="0" w:after="0" w:afterAutospacing="0" w:line="273" w:lineRule="auto"/>
        <w:rPr>
          <w:rFonts w:ascii="Aptos" w:hAnsi="Aptos" w:eastAsiaTheme="minorHAnsi" w:cstheme="minorHAnsi"/>
          <w:szCs w:val="18"/>
          <w:lang w:eastAsia="en-US"/>
        </w:rPr>
      </w:pPr>
      <w:r w:rsidRPr="003C2448">
        <w:rPr>
          <w:rFonts w:ascii="Aptos" w:hAnsi="Aptos" w:eastAsiaTheme="minorHAnsi" w:cstheme="minorHAnsi"/>
          <w:szCs w:val="18"/>
          <w:lang w:eastAsia="en-US"/>
        </w:rPr>
        <w:t>Stem cells are special types of cells that have the ability to self-renew by mitosis and to differentiate. There has been great interest in stem cells due to their potential for tissue repair and for treating a range of degenerative conditions, such as multiple sclerosis and Parkinson’s disease, where neurones and other cells in the nervous system have been damaged or have lost their ability to function. There is great potential to use stem cells to replace damaged cells. Although most of the therapeutic uses of stem cells are at an early stage, many scientists and researchers believe that stem cell treatment will one day be able to cure many human diseases and relieve suffering.</w:t>
      </w:r>
    </w:p>
    <w:p w:rsidRPr="00801E75" w:rsidR="00711A6C" w:rsidP="00711A6C" w:rsidRDefault="00711A6C" w14:paraId="7D6F4CBD" w14:textId="77777777">
      <w:pPr>
        <w:pStyle w:val="NormalWeb"/>
        <w:spacing w:before="0" w:beforeAutospacing="0" w:after="0" w:afterAutospacing="0" w:line="273" w:lineRule="auto"/>
        <w:jc w:val="center"/>
        <w:rPr>
          <w:rFonts w:ascii="Aptos" w:hAnsi="Aptos"/>
        </w:rPr>
      </w:pPr>
      <w:r w:rsidRPr="00801E75">
        <w:rPr>
          <w:rFonts w:ascii="Aptos" w:hAnsi="Aptos" w:eastAsiaTheme="minorHAnsi" w:cstheme="minorHAnsi"/>
          <w:noProof/>
          <w:sz w:val="22"/>
          <w:szCs w:val="16"/>
          <w:lang w:eastAsia="en-US"/>
        </w:rPr>
        <w:drawing>
          <wp:inline distT="0" distB="0" distL="0" distR="0" wp14:anchorId="17D8B17B" wp14:editId="4E9A2345">
            <wp:extent cx="3410426" cy="3324689"/>
            <wp:effectExtent l="0" t="0" r="0" b="9525"/>
            <wp:docPr id="322598500" name="Picture 1" descr="Diagram of a diagram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598500" name="Picture 1" descr="Diagram of a diagram of a cell&#10;&#10;Description automatically generated"/>
                    <pic:cNvPicPr/>
                  </pic:nvPicPr>
                  <pic:blipFill>
                    <a:blip r:embed="rId25"/>
                    <a:stretch>
                      <a:fillRect/>
                    </a:stretch>
                  </pic:blipFill>
                  <pic:spPr>
                    <a:xfrm>
                      <a:off x="0" y="0"/>
                      <a:ext cx="3410426" cy="3324689"/>
                    </a:xfrm>
                    <a:prstGeom prst="rect">
                      <a:avLst/>
                    </a:prstGeom>
                  </pic:spPr>
                </pic:pic>
              </a:graphicData>
            </a:graphic>
          </wp:inline>
        </w:drawing>
      </w:r>
    </w:p>
    <w:p w:rsidRPr="00801E75" w:rsidR="00711A6C" w:rsidP="00711A6C" w:rsidRDefault="00711A6C" w14:paraId="753D78A7" w14:textId="77777777">
      <w:pPr>
        <w:pStyle w:val="NormalWeb"/>
        <w:spacing w:before="0" w:beforeAutospacing="0" w:after="0" w:afterAutospacing="0" w:line="273" w:lineRule="auto"/>
        <w:rPr>
          <w:rFonts w:ascii="Aptos" w:hAnsi="Aptos"/>
        </w:rPr>
      </w:pPr>
      <w:r w:rsidRPr="00801E75">
        <w:rPr>
          <w:rFonts w:ascii="Aptos" w:hAnsi="Aptos"/>
        </w:rPr>
        <w:t xml:space="preserve">Carry out research on the therapeutic uses of stem cells and prepare a presentation in the form of a poster or on PowerPoint. </w:t>
      </w:r>
    </w:p>
    <w:p w:rsidRPr="00801E75" w:rsidR="00711A6C" w:rsidP="00711A6C" w:rsidRDefault="00711A6C" w14:paraId="11A9DAC3" w14:textId="77777777">
      <w:pPr>
        <w:pStyle w:val="NormalWeb"/>
        <w:spacing w:before="0" w:beforeAutospacing="0" w:after="0" w:afterAutospacing="0" w:line="273" w:lineRule="auto"/>
        <w:rPr>
          <w:rFonts w:ascii="Aptos" w:hAnsi="Aptos"/>
        </w:rPr>
      </w:pPr>
      <w:r w:rsidRPr="00801E75">
        <w:rPr>
          <w:rFonts w:ascii="Aptos" w:hAnsi="Aptos"/>
        </w:rPr>
        <w:t xml:space="preserve">Your presentation should cover the following points: </w:t>
      </w:r>
    </w:p>
    <w:p w:rsidRPr="00801E75" w:rsidR="00711A6C" w:rsidP="00711A6C" w:rsidRDefault="00711A6C" w14:paraId="1DF46C3A" w14:textId="77777777">
      <w:pPr>
        <w:pStyle w:val="NormalWeb"/>
        <w:spacing w:before="0" w:beforeAutospacing="0" w:after="0" w:afterAutospacing="0" w:line="273" w:lineRule="auto"/>
        <w:rPr>
          <w:rFonts w:ascii="Aptos" w:hAnsi="Aptos"/>
        </w:rPr>
      </w:pPr>
      <w:r w:rsidRPr="00801E75">
        <w:rPr>
          <w:rFonts w:ascii="Aptos" w:hAnsi="Aptos"/>
        </w:rPr>
        <w:t xml:space="preserve">• What stem cells are and how they are different from body cells. </w:t>
      </w:r>
    </w:p>
    <w:p w:rsidRPr="00801E75" w:rsidR="00711A6C" w:rsidP="00711A6C" w:rsidRDefault="00711A6C" w14:paraId="2F0A2280" w14:textId="77777777">
      <w:pPr>
        <w:pStyle w:val="NormalWeb"/>
        <w:spacing w:before="0" w:beforeAutospacing="0" w:after="0" w:afterAutospacing="0" w:line="273" w:lineRule="auto"/>
        <w:rPr>
          <w:rFonts w:ascii="Aptos" w:hAnsi="Aptos"/>
        </w:rPr>
      </w:pPr>
      <w:r w:rsidRPr="00801E75">
        <w:rPr>
          <w:rFonts w:ascii="Aptos" w:hAnsi="Aptos"/>
        </w:rPr>
        <w:t xml:space="preserve">• Where stem cells are found. </w:t>
      </w:r>
    </w:p>
    <w:p w:rsidRPr="00801E75" w:rsidR="00711A6C" w:rsidP="00711A6C" w:rsidRDefault="00711A6C" w14:paraId="7F6B903B" w14:textId="77777777">
      <w:pPr>
        <w:pStyle w:val="NormalWeb"/>
        <w:spacing w:before="0" w:beforeAutospacing="0" w:after="0" w:afterAutospacing="0" w:line="273" w:lineRule="auto"/>
        <w:rPr>
          <w:rFonts w:ascii="Aptos" w:hAnsi="Aptos"/>
        </w:rPr>
      </w:pPr>
      <w:r w:rsidRPr="00801E75">
        <w:rPr>
          <w:rFonts w:ascii="Aptos" w:hAnsi="Aptos"/>
        </w:rPr>
        <w:t xml:space="preserve">• The difference between embryonic stem cells and adult stem cells. </w:t>
      </w:r>
    </w:p>
    <w:p w:rsidRPr="00801E75" w:rsidR="00711A6C" w:rsidP="00711A6C" w:rsidRDefault="00711A6C" w14:paraId="139A5736" w14:textId="77777777">
      <w:pPr>
        <w:pStyle w:val="NormalWeb"/>
        <w:spacing w:before="0" w:beforeAutospacing="0" w:after="0" w:afterAutospacing="0" w:line="273" w:lineRule="auto"/>
        <w:rPr>
          <w:rFonts w:ascii="Aptos" w:hAnsi="Aptos"/>
        </w:rPr>
      </w:pPr>
      <w:r w:rsidRPr="00801E75">
        <w:rPr>
          <w:rFonts w:ascii="Aptos" w:hAnsi="Aptos"/>
        </w:rPr>
        <w:t>• An explanation of the therapeutic use of stem cells in treatment of lymphomas.</w:t>
      </w:r>
    </w:p>
    <w:p w:rsidRPr="00801E75" w:rsidR="00711A6C" w:rsidP="00711A6C" w:rsidRDefault="00711A6C" w14:paraId="477714E6" w14:textId="77777777">
      <w:pPr>
        <w:pStyle w:val="NormalWeb"/>
        <w:spacing w:before="0" w:beforeAutospacing="0" w:after="0" w:afterAutospacing="0" w:line="273" w:lineRule="auto"/>
        <w:rPr>
          <w:rFonts w:ascii="Aptos" w:hAnsi="Aptos"/>
        </w:rPr>
      </w:pPr>
      <w:r w:rsidRPr="00801E75">
        <w:rPr>
          <w:rFonts w:ascii="Aptos" w:hAnsi="Aptos"/>
        </w:rPr>
        <w:t xml:space="preserve"> • A discussion of at least three potential uses for this type of therapy. </w:t>
      </w:r>
    </w:p>
    <w:p w:rsidRPr="00801E75" w:rsidR="00711A6C" w:rsidP="00711A6C" w:rsidRDefault="00711A6C" w14:paraId="74166F8A" w14:textId="77777777">
      <w:pPr>
        <w:pStyle w:val="NormalWeb"/>
        <w:spacing w:before="0" w:beforeAutospacing="0" w:after="0" w:afterAutospacing="0" w:line="273" w:lineRule="auto"/>
        <w:rPr>
          <w:rFonts w:ascii="Aptos" w:hAnsi="Aptos"/>
        </w:rPr>
      </w:pPr>
      <w:r w:rsidRPr="00801E75">
        <w:rPr>
          <w:rFonts w:ascii="Aptos" w:hAnsi="Aptos"/>
        </w:rPr>
        <w:t xml:space="preserve">• A discussion of any risks of stem cell therapies. </w:t>
      </w:r>
    </w:p>
    <w:p w:rsidRPr="00801E75" w:rsidR="00711A6C" w:rsidP="00711A6C" w:rsidRDefault="00711A6C" w14:paraId="7D9D27D8" w14:textId="110E8481">
      <w:pPr>
        <w:pStyle w:val="NormalWeb"/>
        <w:spacing w:before="0" w:beforeAutospacing="0" w:after="0" w:afterAutospacing="0" w:line="273" w:lineRule="auto"/>
        <w:rPr>
          <w:rFonts w:ascii="Aptos" w:hAnsi="Aptos"/>
        </w:rPr>
      </w:pPr>
      <w:r w:rsidRPr="00801E75">
        <w:rPr>
          <w:rFonts w:ascii="Aptos" w:hAnsi="Aptos"/>
        </w:rPr>
        <w:t xml:space="preserve">• Those who would benefit most from stem cell therapy. </w:t>
      </w:r>
    </w:p>
    <w:p w:rsidRPr="00801E75" w:rsidR="00711A6C" w:rsidP="00711A6C" w:rsidRDefault="00711A6C" w14:paraId="1056B4BA" w14:textId="1BC20742">
      <w:pPr>
        <w:pStyle w:val="NormalWeb"/>
        <w:spacing w:before="0" w:beforeAutospacing="0" w:after="0" w:afterAutospacing="0" w:line="273" w:lineRule="auto"/>
        <w:rPr>
          <w:rFonts w:ascii="Aptos" w:hAnsi="Aptos"/>
        </w:rPr>
      </w:pPr>
      <w:r w:rsidRPr="00801E75">
        <w:rPr>
          <w:rFonts w:ascii="Aptos" w:hAnsi="Aptos"/>
        </w:rPr>
        <w:t>• Why there are such varied attitudes to stem cell research.</w:t>
      </w:r>
    </w:p>
    <w:p w:rsidR="00711A6C" w:rsidP="00711A6C" w:rsidRDefault="00711A6C" w14:paraId="5041D635" w14:textId="77777777">
      <w:pPr>
        <w:pStyle w:val="NormalWeb"/>
        <w:spacing w:before="0" w:beforeAutospacing="0" w:after="0" w:afterAutospacing="0" w:line="273" w:lineRule="auto"/>
        <w:rPr>
          <w:rFonts w:ascii="Aptos" w:hAnsi="Aptos"/>
          <w:b/>
          <w:bCs/>
          <w:u w:val="single"/>
        </w:rPr>
      </w:pPr>
    </w:p>
    <w:p w:rsidR="008E1EA3" w:rsidP="00711A6C" w:rsidRDefault="008E1EA3" w14:paraId="27348052" w14:textId="77777777">
      <w:pPr>
        <w:pStyle w:val="NormalWeb"/>
        <w:spacing w:before="0" w:beforeAutospacing="0" w:after="0" w:afterAutospacing="0" w:line="273" w:lineRule="auto"/>
        <w:rPr>
          <w:rFonts w:ascii="Aptos" w:hAnsi="Aptos"/>
          <w:b/>
          <w:bCs/>
          <w:u w:val="single"/>
        </w:rPr>
      </w:pPr>
    </w:p>
    <w:p w:rsidR="008E1EA3" w:rsidP="00711A6C" w:rsidRDefault="008E1EA3" w14:paraId="370941FE" w14:textId="77777777">
      <w:pPr>
        <w:pStyle w:val="NormalWeb"/>
        <w:spacing w:before="0" w:beforeAutospacing="0" w:after="0" w:afterAutospacing="0" w:line="273" w:lineRule="auto"/>
        <w:rPr>
          <w:rFonts w:ascii="Aptos" w:hAnsi="Aptos"/>
          <w:b/>
          <w:bCs/>
          <w:u w:val="single"/>
        </w:rPr>
      </w:pPr>
    </w:p>
    <w:p w:rsidR="008E1EA3" w:rsidP="00711A6C" w:rsidRDefault="008E1EA3" w14:paraId="13540ED1" w14:textId="77777777">
      <w:pPr>
        <w:pStyle w:val="NormalWeb"/>
        <w:spacing w:before="0" w:beforeAutospacing="0" w:after="0" w:afterAutospacing="0" w:line="273" w:lineRule="auto"/>
        <w:rPr>
          <w:rFonts w:ascii="Aptos" w:hAnsi="Aptos"/>
          <w:b/>
          <w:bCs/>
          <w:u w:val="single"/>
        </w:rPr>
      </w:pPr>
    </w:p>
    <w:p w:rsidR="008E1EA3" w:rsidP="00711A6C" w:rsidRDefault="008E1EA3" w14:paraId="31A87F05" w14:textId="77777777">
      <w:pPr>
        <w:pStyle w:val="NormalWeb"/>
        <w:spacing w:before="0" w:beforeAutospacing="0" w:after="0" w:afterAutospacing="0" w:line="273" w:lineRule="auto"/>
        <w:rPr>
          <w:rFonts w:ascii="Aptos" w:hAnsi="Aptos"/>
          <w:b/>
          <w:bCs/>
          <w:u w:val="single"/>
        </w:rPr>
      </w:pPr>
    </w:p>
    <w:p w:rsidR="008E1EA3" w:rsidP="00711A6C" w:rsidRDefault="008E1EA3" w14:paraId="16C19761" w14:textId="77777777">
      <w:pPr>
        <w:pStyle w:val="NormalWeb"/>
        <w:spacing w:before="0" w:beforeAutospacing="0" w:after="0" w:afterAutospacing="0" w:line="273" w:lineRule="auto"/>
        <w:rPr>
          <w:rFonts w:ascii="Aptos" w:hAnsi="Aptos"/>
          <w:b/>
          <w:bCs/>
          <w:u w:val="single"/>
        </w:rPr>
      </w:pPr>
    </w:p>
    <w:p w:rsidRPr="00801E75" w:rsidR="008E1EA3" w:rsidP="00711A6C" w:rsidRDefault="008E1EA3" w14:paraId="75667702" w14:textId="77777777">
      <w:pPr>
        <w:pStyle w:val="NormalWeb"/>
        <w:spacing w:before="0" w:beforeAutospacing="0" w:after="0" w:afterAutospacing="0" w:line="273" w:lineRule="auto"/>
        <w:rPr>
          <w:rFonts w:ascii="Aptos" w:hAnsi="Aptos"/>
          <w:b/>
          <w:bCs/>
          <w:u w:val="single"/>
        </w:rPr>
      </w:pPr>
    </w:p>
    <w:p w:rsidRPr="00801E75" w:rsidR="00711A6C" w:rsidP="00711A6C" w:rsidRDefault="00711A6C" w14:paraId="4F5B3BCE" w14:textId="2DA1D83B">
      <w:pPr>
        <w:pStyle w:val="NormalWeb"/>
        <w:spacing w:before="0" w:beforeAutospacing="0" w:after="0" w:afterAutospacing="0" w:line="273" w:lineRule="auto"/>
        <w:rPr>
          <w:rFonts w:ascii="Aptos" w:hAnsi="Aptos"/>
          <w:b/>
          <w:bCs/>
          <w:u w:val="single"/>
        </w:rPr>
      </w:pPr>
      <w:r w:rsidRPr="00801E75">
        <w:rPr>
          <w:rFonts w:ascii="Aptos" w:hAnsi="Aptos"/>
          <w:b/>
          <w:bCs/>
          <w:u w:val="single"/>
        </w:rPr>
        <w:lastRenderedPageBreak/>
        <w:t xml:space="preserve">Human </w:t>
      </w:r>
      <w:r w:rsidR="00801E75">
        <w:rPr>
          <w:rFonts w:ascii="Aptos" w:hAnsi="Aptos"/>
          <w:b/>
          <w:bCs/>
          <w:u w:val="single"/>
        </w:rPr>
        <w:t>I</w:t>
      </w:r>
      <w:r w:rsidRPr="00801E75">
        <w:rPr>
          <w:rFonts w:ascii="Aptos" w:hAnsi="Aptos"/>
          <w:b/>
          <w:bCs/>
          <w:u w:val="single"/>
        </w:rPr>
        <w:t xml:space="preserve">mpact on the </w:t>
      </w:r>
      <w:r w:rsidR="00801E75">
        <w:rPr>
          <w:rFonts w:ascii="Aptos" w:hAnsi="Aptos"/>
          <w:b/>
          <w:bCs/>
          <w:u w:val="single"/>
        </w:rPr>
        <w:t>E</w:t>
      </w:r>
      <w:r w:rsidRPr="00801E75">
        <w:rPr>
          <w:rFonts w:ascii="Aptos" w:hAnsi="Aptos"/>
          <w:b/>
          <w:bCs/>
          <w:u w:val="single"/>
        </w:rPr>
        <w:t xml:space="preserve">nvironment </w:t>
      </w:r>
    </w:p>
    <w:p w:rsidRPr="00801E75" w:rsidR="00711A6C" w:rsidP="00711A6C" w:rsidRDefault="00711A6C" w14:paraId="293BF7C9" w14:textId="49239E7F">
      <w:pPr>
        <w:pStyle w:val="NormalWeb"/>
        <w:spacing w:before="0" w:beforeAutospacing="0" w:after="0" w:afterAutospacing="0" w:line="273" w:lineRule="auto"/>
        <w:rPr>
          <w:rFonts w:ascii="Aptos" w:hAnsi="Aptos"/>
        </w:rPr>
      </w:pPr>
      <w:r w:rsidRPr="00801E75">
        <w:rPr>
          <w:rFonts w:ascii="Aptos" w:hAnsi="Aptos"/>
        </w:rPr>
        <w:t>The natural environment is very important to humans, both for economic and social reasons. Humans have exploited the environment and its natural resources for many commodities, including resources for food, energy and medicine, and land for agriculture and building. A rapid increase in the human population has led to a growing demand for the Earth’s precious resources and has resulted in widespread damage to a range of ecosystems. Raw materials such as coal, oil and natural gas are being used up at an alarming rate.</w:t>
      </w:r>
    </w:p>
    <w:p w:rsidRPr="00801E75" w:rsidR="00711A6C" w:rsidP="00711A6C" w:rsidRDefault="00711A6C" w14:paraId="3D1ABBB0" w14:textId="5D23826B">
      <w:pPr>
        <w:pStyle w:val="NormalWeb"/>
        <w:spacing w:before="0" w:beforeAutospacing="0" w:after="0" w:afterAutospacing="0" w:line="273" w:lineRule="auto"/>
        <w:rPr>
          <w:rFonts w:ascii="Aptos" w:hAnsi="Aptos" w:eastAsiaTheme="minorHAnsi" w:cstheme="minorHAnsi"/>
          <w:sz w:val="22"/>
          <w:szCs w:val="16"/>
          <w:lang w:eastAsia="en-US"/>
        </w:rPr>
      </w:pPr>
      <w:r w:rsidRPr="00801E75">
        <w:rPr>
          <w:rFonts w:ascii="Aptos" w:hAnsi="Aptos" w:eastAsiaTheme="minorHAnsi" w:cstheme="minorHAnsi"/>
          <w:noProof/>
          <w:sz w:val="22"/>
          <w:szCs w:val="16"/>
          <w:lang w:eastAsia="en-US"/>
        </w:rPr>
        <w:drawing>
          <wp:inline distT="0" distB="0" distL="0" distR="0" wp14:anchorId="364F3B48" wp14:editId="5D8F37D5">
            <wp:extent cx="4353533" cy="1991003"/>
            <wp:effectExtent l="0" t="0" r="9525" b="9525"/>
            <wp:docPr id="2032649170" name="Picture 1" descr="A cartoon of a car and a drilling ri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649170" name="Picture 1" descr="A cartoon of a car and a drilling rig&#10;&#10;Description automatically generated"/>
                    <pic:cNvPicPr/>
                  </pic:nvPicPr>
                  <pic:blipFill>
                    <a:blip r:embed="rId26"/>
                    <a:stretch>
                      <a:fillRect/>
                    </a:stretch>
                  </pic:blipFill>
                  <pic:spPr>
                    <a:xfrm>
                      <a:off x="0" y="0"/>
                      <a:ext cx="4353533" cy="1991003"/>
                    </a:xfrm>
                    <a:prstGeom prst="rect">
                      <a:avLst/>
                    </a:prstGeom>
                  </pic:spPr>
                </pic:pic>
              </a:graphicData>
            </a:graphic>
          </wp:inline>
        </w:drawing>
      </w:r>
    </w:p>
    <w:p w:rsidRPr="00801E75" w:rsidR="00711A6C" w:rsidP="00711A6C" w:rsidRDefault="00711A6C" w14:paraId="14E1769F" w14:textId="77777777">
      <w:pPr>
        <w:pStyle w:val="NormalWeb"/>
        <w:spacing w:before="0" w:beforeAutospacing="0" w:after="0" w:afterAutospacing="0" w:line="273" w:lineRule="auto"/>
        <w:rPr>
          <w:rFonts w:ascii="Aptos" w:hAnsi="Aptos"/>
        </w:rPr>
      </w:pPr>
      <w:r w:rsidRPr="00801E75">
        <w:rPr>
          <w:rFonts w:ascii="Aptos" w:hAnsi="Aptos"/>
        </w:rPr>
        <w:t xml:space="preserve">Prepare a research project titled ‘Human Impact on the Environment’. You will need to research how humans have exploited the environment for resources and be able to explain the consequences both of extracting and of actually using these resources. </w:t>
      </w:r>
    </w:p>
    <w:p w:rsidRPr="00801E75" w:rsidR="00711A6C" w:rsidP="00711A6C" w:rsidRDefault="00711A6C" w14:paraId="49FDFF00" w14:textId="77777777">
      <w:pPr>
        <w:pStyle w:val="NormalWeb"/>
        <w:spacing w:before="0" w:beforeAutospacing="0" w:after="0" w:afterAutospacing="0" w:line="273" w:lineRule="auto"/>
        <w:rPr>
          <w:rFonts w:ascii="Aptos" w:hAnsi="Aptos"/>
        </w:rPr>
      </w:pPr>
      <w:r w:rsidRPr="00801E75">
        <w:rPr>
          <w:rFonts w:ascii="Aptos" w:hAnsi="Aptos"/>
        </w:rPr>
        <w:t xml:space="preserve">You should prepare a poster or PowerPoint presentation to share your research with your fellow classmates. You must highlight some of the following points: </w:t>
      </w:r>
    </w:p>
    <w:p w:rsidRPr="00801E75" w:rsidR="00711A6C" w:rsidP="00711A6C" w:rsidRDefault="00711A6C" w14:paraId="352E5C3F" w14:textId="77777777">
      <w:pPr>
        <w:pStyle w:val="NormalWeb"/>
        <w:spacing w:before="0" w:beforeAutospacing="0" w:after="0" w:afterAutospacing="0" w:line="273" w:lineRule="auto"/>
        <w:rPr>
          <w:rFonts w:ascii="Aptos" w:hAnsi="Aptos"/>
        </w:rPr>
      </w:pPr>
      <w:r w:rsidRPr="00801E75">
        <w:rPr>
          <w:rFonts w:ascii="Aptos" w:hAnsi="Aptos"/>
        </w:rPr>
        <w:t xml:space="preserve">• What are non-renewable energy resources. </w:t>
      </w:r>
    </w:p>
    <w:p w:rsidRPr="00801E75" w:rsidR="00711A6C" w:rsidP="00711A6C" w:rsidRDefault="00711A6C" w14:paraId="5CE0F9A9" w14:textId="77777777">
      <w:pPr>
        <w:pStyle w:val="NormalWeb"/>
        <w:spacing w:before="0" w:beforeAutospacing="0" w:after="0" w:afterAutospacing="0" w:line="273" w:lineRule="auto"/>
        <w:rPr>
          <w:rFonts w:ascii="Aptos" w:hAnsi="Aptos"/>
        </w:rPr>
      </w:pPr>
      <w:r w:rsidRPr="00801E75">
        <w:rPr>
          <w:rFonts w:ascii="Aptos" w:hAnsi="Aptos"/>
        </w:rPr>
        <w:t xml:space="preserve">• How the combustion of fossil fuels affects the atmosphere. </w:t>
      </w:r>
    </w:p>
    <w:p w:rsidRPr="00801E75" w:rsidR="00711A6C" w:rsidP="00711A6C" w:rsidRDefault="00711A6C" w14:paraId="6F625AB9" w14:textId="77777777">
      <w:pPr>
        <w:pStyle w:val="NormalWeb"/>
        <w:spacing w:before="0" w:beforeAutospacing="0" w:after="0" w:afterAutospacing="0" w:line="273" w:lineRule="auto"/>
        <w:rPr>
          <w:rFonts w:ascii="Aptos" w:hAnsi="Aptos"/>
        </w:rPr>
      </w:pPr>
      <w:r w:rsidRPr="00801E75">
        <w:rPr>
          <w:rFonts w:ascii="Aptos" w:hAnsi="Aptos"/>
        </w:rPr>
        <w:t>• What the greenhouse effect is.</w:t>
      </w:r>
    </w:p>
    <w:p w:rsidRPr="00801E75" w:rsidR="00711A6C" w:rsidP="00711A6C" w:rsidRDefault="00711A6C" w14:paraId="398CFDF7" w14:textId="70F7AD9E">
      <w:pPr>
        <w:pStyle w:val="NormalWeb"/>
        <w:spacing w:before="0" w:beforeAutospacing="0" w:after="0" w:afterAutospacing="0" w:line="273" w:lineRule="auto"/>
        <w:rPr>
          <w:rFonts w:ascii="Aptos" w:hAnsi="Aptos"/>
        </w:rPr>
      </w:pPr>
      <w:r w:rsidRPr="00801E75">
        <w:rPr>
          <w:rFonts w:ascii="Aptos" w:hAnsi="Aptos"/>
        </w:rPr>
        <w:t xml:space="preserve">• How greenhouse gases are linked to global warming. </w:t>
      </w:r>
    </w:p>
    <w:p w:rsidRPr="00801E75" w:rsidR="00711A6C" w:rsidP="00711A6C" w:rsidRDefault="00711A6C" w14:paraId="054F81FF" w14:textId="77777777">
      <w:pPr>
        <w:pStyle w:val="NormalWeb"/>
        <w:spacing w:before="0" w:beforeAutospacing="0" w:after="0" w:afterAutospacing="0" w:line="273" w:lineRule="auto"/>
        <w:rPr>
          <w:rFonts w:ascii="Aptos" w:hAnsi="Aptos"/>
        </w:rPr>
      </w:pPr>
      <w:r w:rsidRPr="00801E75">
        <w:rPr>
          <w:rFonts w:ascii="Aptos" w:hAnsi="Aptos"/>
        </w:rPr>
        <w:t xml:space="preserve">• The effect of global warming on plants and animals. </w:t>
      </w:r>
    </w:p>
    <w:p w:rsidRPr="00801E75" w:rsidR="00711A6C" w:rsidP="00711A6C" w:rsidRDefault="00711A6C" w14:paraId="73D8F06F" w14:textId="055C4577">
      <w:pPr>
        <w:pStyle w:val="NormalWeb"/>
        <w:spacing w:before="0" w:beforeAutospacing="0" w:after="0" w:afterAutospacing="0" w:line="273" w:lineRule="auto"/>
        <w:rPr>
          <w:rFonts w:ascii="Aptos" w:hAnsi="Aptos"/>
        </w:rPr>
      </w:pPr>
      <w:r w:rsidRPr="00801E75">
        <w:rPr>
          <w:rFonts w:ascii="Aptos" w:hAnsi="Aptos"/>
        </w:rPr>
        <w:t xml:space="preserve">• The long-term effect of deforestation on the environment and on biodiversity. </w:t>
      </w:r>
    </w:p>
    <w:p w:rsidRPr="00801E75" w:rsidR="00711A6C" w:rsidP="00711A6C" w:rsidRDefault="00711A6C" w14:paraId="5C80F509" w14:textId="48154A87">
      <w:pPr>
        <w:pStyle w:val="NormalWeb"/>
        <w:spacing w:before="0" w:beforeAutospacing="0" w:after="0" w:afterAutospacing="0" w:line="273" w:lineRule="auto"/>
        <w:rPr>
          <w:rFonts w:ascii="Aptos" w:hAnsi="Aptos"/>
        </w:rPr>
      </w:pPr>
      <w:r w:rsidRPr="00801E75">
        <w:rPr>
          <w:rFonts w:ascii="Aptos" w:hAnsi="Aptos"/>
        </w:rPr>
        <w:t>You may use other examples to explain human impact on the environment.</w:t>
      </w:r>
    </w:p>
    <w:p w:rsidRPr="00801E75" w:rsidR="00711A6C" w:rsidP="00711A6C" w:rsidRDefault="00711A6C" w14:paraId="0A69ABBA" w14:textId="77777777">
      <w:pPr>
        <w:pStyle w:val="NormalWeb"/>
        <w:spacing w:before="0" w:beforeAutospacing="0" w:after="0" w:afterAutospacing="0" w:line="273" w:lineRule="auto"/>
        <w:rPr>
          <w:rFonts w:ascii="Aptos" w:hAnsi="Aptos"/>
        </w:rPr>
      </w:pPr>
    </w:p>
    <w:p w:rsidRPr="00801E75" w:rsidR="00711A6C" w:rsidP="00711A6C" w:rsidRDefault="00711A6C" w14:paraId="43027179" w14:textId="40EDA4D5">
      <w:pPr>
        <w:pStyle w:val="NormalWeb"/>
        <w:spacing w:before="0" w:beforeAutospacing="0" w:after="0" w:afterAutospacing="0" w:line="273" w:lineRule="auto"/>
        <w:rPr>
          <w:rFonts w:ascii="Aptos" w:hAnsi="Aptos"/>
          <w:b/>
          <w:bCs/>
          <w:u w:val="single"/>
        </w:rPr>
      </w:pPr>
      <w:r w:rsidRPr="00801E75">
        <w:rPr>
          <w:rFonts w:ascii="Aptos" w:hAnsi="Aptos"/>
          <w:b/>
          <w:bCs/>
          <w:u w:val="single"/>
        </w:rPr>
        <w:t>Lifestyle and Disease</w:t>
      </w:r>
    </w:p>
    <w:p w:rsidRPr="00801E75" w:rsidR="00711A6C" w:rsidP="00711A6C" w:rsidRDefault="00711A6C" w14:paraId="67F00EA2" w14:textId="56BD2D5A">
      <w:pPr>
        <w:pStyle w:val="NormalWeb"/>
        <w:spacing w:before="0" w:beforeAutospacing="0" w:after="0" w:afterAutospacing="0" w:line="273" w:lineRule="auto"/>
        <w:rPr>
          <w:rFonts w:ascii="Aptos" w:hAnsi="Aptos"/>
        </w:rPr>
      </w:pPr>
      <w:r w:rsidRPr="00801E75">
        <w:rPr>
          <w:rFonts w:ascii="Aptos" w:hAnsi="Aptos"/>
        </w:rPr>
        <w:t>Lifestyle choices have a great impact on individuals and on society. Lifestyle diseases are more evident, and occur more frequently, in industrialised societies. These diseases linked to our lifestyles are on the increase and there are now many campaigns highlighting the dangers and health issues linked with the different ways we live our lives. Prevention is usually the best way to approach these problems and it is very important to make people aware of the consequences of an unhealthy lifestyle and the risk of many associated diseases. Some of the major factors that have had a dramatic impact on health over recent years include:</w:t>
      </w:r>
    </w:p>
    <w:p w:rsidRPr="00801E75" w:rsidR="00711A6C" w:rsidP="00711A6C" w:rsidRDefault="00711A6C" w14:paraId="2B1B7802" w14:textId="3A09E898">
      <w:pPr>
        <w:pStyle w:val="NormalWeb"/>
        <w:spacing w:before="0" w:beforeAutospacing="0" w:after="0" w:afterAutospacing="0" w:line="273" w:lineRule="auto"/>
        <w:jc w:val="center"/>
        <w:rPr>
          <w:rFonts w:ascii="Aptos" w:hAnsi="Aptos" w:eastAsiaTheme="minorHAnsi" w:cstheme="minorHAnsi"/>
          <w:b/>
          <w:bCs/>
          <w:sz w:val="22"/>
          <w:szCs w:val="16"/>
          <w:lang w:eastAsia="en-US"/>
        </w:rPr>
      </w:pPr>
      <w:r w:rsidRPr="00801E75">
        <w:rPr>
          <w:rFonts w:ascii="Aptos" w:hAnsi="Aptos" w:eastAsiaTheme="minorHAnsi" w:cstheme="minorHAnsi"/>
          <w:b/>
          <w:bCs/>
          <w:noProof/>
          <w:sz w:val="22"/>
          <w:szCs w:val="16"/>
          <w:lang w:eastAsia="en-US"/>
        </w:rPr>
        <w:drawing>
          <wp:inline distT="0" distB="0" distL="0" distR="0" wp14:anchorId="292CF067" wp14:editId="6AB60F1A">
            <wp:extent cx="5439534" cy="1648055"/>
            <wp:effectExtent l="0" t="0" r="8890" b="9525"/>
            <wp:docPr id="2124375181" name="Picture 1" descr="A hamburger and a glass of w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375181" name="Picture 1" descr="A hamburger and a glass of wine&#10;&#10;Description automatically generated"/>
                    <pic:cNvPicPr/>
                  </pic:nvPicPr>
                  <pic:blipFill>
                    <a:blip r:embed="rId27"/>
                    <a:stretch>
                      <a:fillRect/>
                    </a:stretch>
                  </pic:blipFill>
                  <pic:spPr>
                    <a:xfrm>
                      <a:off x="0" y="0"/>
                      <a:ext cx="5439534" cy="1648055"/>
                    </a:xfrm>
                    <a:prstGeom prst="rect">
                      <a:avLst/>
                    </a:prstGeom>
                  </pic:spPr>
                </pic:pic>
              </a:graphicData>
            </a:graphic>
          </wp:inline>
        </w:drawing>
      </w:r>
    </w:p>
    <w:p w:rsidRPr="00801E75" w:rsidR="001949B1" w:rsidP="001949B1" w:rsidRDefault="001949B1" w14:paraId="5F536073" w14:textId="4D33C678">
      <w:pPr>
        <w:pStyle w:val="NormalWeb"/>
        <w:spacing w:before="0" w:beforeAutospacing="0" w:after="0" w:afterAutospacing="0" w:line="273" w:lineRule="auto"/>
        <w:rPr>
          <w:rFonts w:ascii="Aptos" w:hAnsi="Aptos"/>
        </w:rPr>
      </w:pPr>
      <w:r w:rsidRPr="00801E75">
        <w:rPr>
          <w:rFonts w:ascii="Aptos" w:hAnsi="Aptos"/>
        </w:rPr>
        <w:lastRenderedPageBreak/>
        <w:t>All these risk factors are linked to an increased chance of developing diseases such as lung cancer, coronary heart disease, liver cirrhosis and diabetes.</w:t>
      </w:r>
    </w:p>
    <w:p w:rsidRPr="00801E75" w:rsidR="001949B1" w:rsidP="001949B1" w:rsidRDefault="001949B1" w14:paraId="2FFE23A7" w14:textId="77777777">
      <w:pPr>
        <w:pStyle w:val="NormalWeb"/>
        <w:spacing w:before="0" w:beforeAutospacing="0" w:after="0" w:afterAutospacing="0" w:line="273" w:lineRule="auto"/>
        <w:rPr>
          <w:rFonts w:ascii="Aptos" w:hAnsi="Aptos"/>
        </w:rPr>
      </w:pPr>
    </w:p>
    <w:p w:rsidRPr="00801E75" w:rsidR="001949B1" w:rsidP="001949B1" w:rsidRDefault="001949B1" w14:paraId="6EDED15C" w14:textId="75129B59">
      <w:pPr>
        <w:pStyle w:val="NormalWeb"/>
        <w:spacing w:before="0" w:beforeAutospacing="0" w:after="0" w:afterAutospacing="0" w:line="273" w:lineRule="auto"/>
        <w:rPr>
          <w:rFonts w:ascii="Aptos" w:hAnsi="Aptos"/>
        </w:rPr>
      </w:pPr>
      <w:r w:rsidRPr="00801E75">
        <w:rPr>
          <w:rFonts w:ascii="Aptos" w:hAnsi="Aptos"/>
        </w:rPr>
        <w:t xml:space="preserve">Write an informative leaflet highlighting the importance of a healthy lifestyle, that could be used as part of a healthy lifestyle awareness campaign in your school or college. You should discuss a range of lifestyle choices and explain how they are linked to diseases. </w:t>
      </w:r>
    </w:p>
    <w:p w:rsidRPr="00801E75" w:rsidR="001949B1" w:rsidP="001949B1" w:rsidRDefault="001949B1" w14:paraId="732A4E8B" w14:textId="729F9332">
      <w:pPr>
        <w:pStyle w:val="NormalWeb"/>
        <w:spacing w:before="0" w:beforeAutospacing="0" w:after="0" w:afterAutospacing="0" w:line="273" w:lineRule="auto"/>
        <w:rPr>
          <w:rFonts w:ascii="Aptos" w:hAnsi="Aptos"/>
        </w:rPr>
      </w:pPr>
      <w:r w:rsidRPr="00801E75">
        <w:rPr>
          <w:rFonts w:ascii="Aptos" w:hAnsi="Aptos"/>
        </w:rPr>
        <w:t xml:space="preserve">Your leaflet must include the following points: </w:t>
      </w:r>
    </w:p>
    <w:p w:rsidRPr="00801E75" w:rsidR="001949B1" w:rsidP="001949B1" w:rsidRDefault="001949B1" w14:paraId="55386C77" w14:textId="77777777">
      <w:pPr>
        <w:pStyle w:val="NormalWeb"/>
        <w:spacing w:before="0" w:beforeAutospacing="0" w:after="0" w:afterAutospacing="0" w:line="273" w:lineRule="auto"/>
        <w:rPr>
          <w:rFonts w:ascii="Aptos" w:hAnsi="Aptos"/>
        </w:rPr>
      </w:pPr>
      <w:r w:rsidRPr="00801E75">
        <w:rPr>
          <w:rFonts w:ascii="Aptos" w:hAnsi="Aptos"/>
        </w:rPr>
        <w:t xml:space="preserve">• What is health and what is a disease. </w:t>
      </w:r>
    </w:p>
    <w:p w:rsidRPr="00801E75" w:rsidR="001949B1" w:rsidP="001949B1" w:rsidRDefault="001949B1" w14:paraId="279F8A11" w14:textId="77777777">
      <w:pPr>
        <w:pStyle w:val="NormalWeb"/>
        <w:spacing w:before="0" w:beforeAutospacing="0" w:after="0" w:afterAutospacing="0" w:line="273" w:lineRule="auto"/>
        <w:rPr>
          <w:rFonts w:ascii="Aptos" w:hAnsi="Aptos"/>
        </w:rPr>
      </w:pPr>
      <w:r w:rsidRPr="00801E75">
        <w:rPr>
          <w:rFonts w:ascii="Aptos" w:hAnsi="Aptos"/>
        </w:rPr>
        <w:t xml:space="preserve">• The effects of smoking cigarettes on the body (link this to some of the chemicals found in tobacco). </w:t>
      </w:r>
    </w:p>
    <w:p w:rsidRPr="00801E75" w:rsidR="001949B1" w:rsidP="001949B1" w:rsidRDefault="001949B1" w14:paraId="121D2814" w14:textId="77777777">
      <w:pPr>
        <w:pStyle w:val="NormalWeb"/>
        <w:spacing w:before="0" w:beforeAutospacing="0" w:after="0" w:afterAutospacing="0" w:line="273" w:lineRule="auto"/>
        <w:rPr>
          <w:rFonts w:ascii="Aptos" w:hAnsi="Aptos"/>
        </w:rPr>
      </w:pPr>
      <w:r w:rsidRPr="00801E75">
        <w:rPr>
          <w:rFonts w:ascii="Aptos" w:hAnsi="Aptos"/>
        </w:rPr>
        <w:t xml:space="preserve">• How drinking alcohol affects your physical and mental abilities. </w:t>
      </w:r>
    </w:p>
    <w:p w:rsidRPr="00801E75" w:rsidR="001949B1" w:rsidP="001949B1" w:rsidRDefault="001949B1" w14:paraId="5DF442D4" w14:textId="77777777">
      <w:pPr>
        <w:pStyle w:val="NormalWeb"/>
        <w:spacing w:before="0" w:beforeAutospacing="0" w:after="0" w:afterAutospacing="0" w:line="273" w:lineRule="auto"/>
        <w:rPr>
          <w:rFonts w:ascii="Aptos" w:hAnsi="Aptos"/>
        </w:rPr>
      </w:pPr>
      <w:r w:rsidRPr="00801E75">
        <w:rPr>
          <w:rFonts w:ascii="Aptos" w:hAnsi="Aptos"/>
        </w:rPr>
        <w:t xml:space="preserve">• What is an unbalanced diet. </w:t>
      </w:r>
    </w:p>
    <w:p w:rsidRPr="00801E75" w:rsidR="001949B1" w:rsidP="001949B1" w:rsidRDefault="001949B1" w14:paraId="743E79DD" w14:textId="77777777">
      <w:pPr>
        <w:pStyle w:val="NormalWeb"/>
        <w:spacing w:before="0" w:beforeAutospacing="0" w:after="0" w:afterAutospacing="0" w:line="273" w:lineRule="auto"/>
        <w:rPr>
          <w:rFonts w:ascii="Aptos" w:hAnsi="Aptos"/>
        </w:rPr>
      </w:pPr>
      <w:r w:rsidRPr="00801E75">
        <w:rPr>
          <w:rFonts w:ascii="Aptos" w:hAnsi="Aptos"/>
        </w:rPr>
        <w:t xml:space="preserve">• The links between high fats and cholesterol in diet and coronary heart disease. </w:t>
      </w:r>
    </w:p>
    <w:p w:rsidRPr="00801E75" w:rsidR="001949B1" w:rsidP="001949B1" w:rsidRDefault="001949B1" w14:paraId="7A892443" w14:textId="77777777">
      <w:pPr>
        <w:pStyle w:val="NormalWeb"/>
        <w:spacing w:before="0" w:beforeAutospacing="0" w:after="0" w:afterAutospacing="0" w:line="273" w:lineRule="auto"/>
        <w:rPr>
          <w:rFonts w:ascii="Aptos" w:hAnsi="Aptos"/>
        </w:rPr>
      </w:pPr>
      <w:r w:rsidRPr="00801E75">
        <w:rPr>
          <w:rFonts w:ascii="Aptos" w:hAnsi="Aptos"/>
        </w:rPr>
        <w:t xml:space="preserve">• What are cardiovascular diseases. </w:t>
      </w:r>
    </w:p>
    <w:p w:rsidR="001949B1" w:rsidP="001949B1" w:rsidRDefault="001949B1" w14:paraId="7DF50E0C" w14:textId="1BD5F79E">
      <w:pPr>
        <w:pStyle w:val="NormalWeb"/>
        <w:spacing w:before="0" w:beforeAutospacing="0" w:after="0" w:afterAutospacing="0" w:line="273" w:lineRule="auto"/>
        <w:rPr>
          <w:rFonts w:ascii="Aptos" w:hAnsi="Aptos"/>
        </w:rPr>
      </w:pPr>
      <w:r w:rsidRPr="00801E75">
        <w:rPr>
          <w:rFonts w:ascii="Aptos" w:hAnsi="Aptos"/>
        </w:rPr>
        <w:t>• The benefits of regular exercise on the body</w:t>
      </w:r>
    </w:p>
    <w:p w:rsidRPr="00801E75" w:rsidR="000B19B7" w:rsidP="001949B1" w:rsidRDefault="000B19B7" w14:paraId="1260B259" w14:textId="77777777">
      <w:pPr>
        <w:pStyle w:val="NormalWeb"/>
        <w:spacing w:before="0" w:beforeAutospacing="0" w:after="0" w:afterAutospacing="0" w:line="273" w:lineRule="auto"/>
        <w:rPr>
          <w:rFonts w:ascii="Aptos" w:hAnsi="Aptos" w:eastAsiaTheme="minorHAnsi" w:cstheme="minorHAnsi"/>
          <w:b/>
          <w:bCs/>
          <w:sz w:val="22"/>
          <w:szCs w:val="16"/>
          <w:lang w:eastAsia="en-US"/>
        </w:rPr>
      </w:pPr>
    </w:p>
    <w:p w:rsidRPr="00801E75" w:rsidR="00AD3EAE" w:rsidP="00603C29" w:rsidRDefault="00AD3EAE" w14:paraId="0245E3F2" w14:textId="77777777">
      <w:pPr>
        <w:pStyle w:val="NormalWeb"/>
        <w:spacing w:before="0" w:beforeAutospacing="0" w:after="0" w:afterAutospacing="0" w:line="273" w:lineRule="auto"/>
        <w:rPr>
          <w:ins w:author="Claire Daly" w:date="2018-06-03T21:28:00Z" w:id="63"/>
          <w:rFonts w:ascii="Aptos" w:hAnsi="Aptos" w:cstheme="minorHAnsi"/>
          <w:sz w:val="22"/>
          <w:szCs w:val="22"/>
        </w:rPr>
      </w:pPr>
    </w:p>
    <w:p w:rsidRPr="00801E75" w:rsidR="00801E75" w:rsidP="00682557" w:rsidRDefault="00682557" w14:paraId="7BF95E7A" w14:textId="77777777">
      <w:pPr>
        <w:pStyle w:val="NormalWeb"/>
        <w:spacing w:before="0" w:beforeAutospacing="0" w:after="0" w:afterAutospacing="0"/>
        <w:rPr>
          <w:rFonts w:ascii="Aptos" w:hAnsi="Aptos" w:cstheme="minorHAnsi"/>
          <w:sz w:val="32"/>
          <w:szCs w:val="32"/>
          <w:u w:val="single"/>
        </w:rPr>
      </w:pPr>
      <w:ins w:author="Claire Daly" w:date="2018-06-03T21:36:00Z" w:id="64">
        <w:r w:rsidRPr="00801E75">
          <w:rPr>
            <w:rFonts w:ascii="Aptos" w:hAnsi="Aptos" w:cstheme="minorHAnsi"/>
            <w:b/>
            <w:sz w:val="32"/>
            <w:szCs w:val="32"/>
            <w:u w:val="single"/>
            <w:rPrChange w:author="Claire Daly" w:date="2018-06-03T22:24:00Z" w:id="65">
              <w:rPr>
                <w:sz w:val="32"/>
              </w:rPr>
            </w:rPrChange>
          </w:rPr>
          <w:t>Enrichment Activities</w:t>
        </w:r>
        <w:r w:rsidRPr="00801E75">
          <w:rPr>
            <w:rFonts w:ascii="Aptos" w:hAnsi="Aptos" w:cstheme="minorHAnsi"/>
            <w:sz w:val="32"/>
            <w:szCs w:val="32"/>
            <w:u w:val="single"/>
          </w:rPr>
          <w:t>:</w:t>
        </w:r>
      </w:ins>
    </w:p>
    <w:p w:rsidRPr="00801E75" w:rsidR="00682557" w:rsidP="00682557" w:rsidRDefault="00682557" w14:paraId="6A205EF3" w14:textId="50021C02">
      <w:pPr>
        <w:pStyle w:val="NormalWeb"/>
        <w:spacing w:before="0" w:beforeAutospacing="0" w:after="0" w:afterAutospacing="0"/>
        <w:rPr>
          <w:ins w:author="Claire Daly" w:date="2018-06-03T21:37:00Z" w:id="66"/>
          <w:rFonts w:ascii="Aptos" w:hAnsi="Aptos" w:cstheme="minorHAnsi"/>
          <w:kern w:val="24"/>
          <w:sz w:val="22"/>
          <w:szCs w:val="22"/>
        </w:rPr>
      </w:pPr>
      <w:ins w:author="Claire Daly" w:date="2018-06-03T21:37:00Z" w:id="67">
        <w:r w:rsidRPr="00801E75">
          <w:rPr>
            <w:rFonts w:ascii="Aptos" w:hAnsi="Aptos" w:cstheme="minorHAnsi"/>
            <w:kern w:val="24"/>
          </w:rPr>
          <w:t xml:space="preserve"> </w:t>
        </w:r>
        <w:r w:rsidRPr="00801E75">
          <w:rPr>
            <w:rFonts w:ascii="Aptos" w:hAnsi="Aptos" w:cstheme="minorHAnsi"/>
            <w:kern w:val="24"/>
            <w:sz w:val="22"/>
            <w:szCs w:val="22"/>
          </w:rPr>
          <w:t xml:space="preserve">If you are on holiday in the UK, or on a staycation at home, why not plan a day trip to one of </w:t>
        </w:r>
        <w:del w:author="Claire Daly" w:date="2018-06-03T21:37:00Z" w:id="68">
          <w:r w:rsidRPr="00801E75" w:rsidDel="00682557">
            <w:rPr>
              <w:rFonts w:ascii="Aptos" w:hAnsi="Aptos" w:cstheme="minorHAnsi"/>
              <w:kern w:val="24"/>
              <w:sz w:val="22"/>
              <w:szCs w:val="22"/>
            </w:rPr>
            <w:delText>these :</w:delText>
          </w:r>
        </w:del>
        <w:r w:rsidRPr="00801E75">
          <w:rPr>
            <w:rFonts w:ascii="Aptos" w:hAnsi="Aptos" w:cstheme="minorHAnsi"/>
            <w:kern w:val="24"/>
            <w:sz w:val="22"/>
            <w:szCs w:val="22"/>
          </w:rPr>
          <w:t>these:</w:t>
        </w:r>
      </w:ins>
    </w:p>
    <w:p w:rsidRPr="00801E75" w:rsidR="00682557" w:rsidP="00682557" w:rsidRDefault="00ED0738" w14:paraId="3481EF3F" w14:textId="70F4115A">
      <w:pPr>
        <w:pStyle w:val="NormalWeb"/>
        <w:spacing w:before="0" w:beforeAutospacing="0" w:after="0" w:afterAutospacing="0"/>
        <w:rPr>
          <w:rFonts w:ascii="Aptos" w:hAnsi="Aptos" w:cstheme="minorHAnsi"/>
        </w:rPr>
      </w:pPr>
      <w:ins w:author="Claire Daly" w:date="2018-06-03T21:40:00Z" w:id="69">
        <w:r w:rsidRPr="00801E75">
          <w:rPr>
            <w:rFonts w:ascii="Aptos" w:hAnsi="Aptos" w:cstheme="minorHAnsi"/>
            <w:noProof/>
          </w:rPr>
          <mc:AlternateContent>
            <mc:Choice Requires="wps">
              <w:drawing>
                <wp:anchor distT="0" distB="0" distL="114300" distR="114300" simplePos="0" relativeHeight="251662336" behindDoc="0" locked="0" layoutInCell="1" allowOverlap="1" wp14:anchorId="3B615238" wp14:editId="171A3930">
                  <wp:simplePos x="0" y="0"/>
                  <wp:positionH relativeFrom="column">
                    <wp:posOffset>3533775</wp:posOffset>
                  </wp:positionH>
                  <wp:positionV relativeFrom="paragraph">
                    <wp:posOffset>172085</wp:posOffset>
                  </wp:positionV>
                  <wp:extent cx="3171825" cy="40957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3171825" cy="409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Pr="00ED0738" w:rsidR="00B763FB" w:rsidRDefault="00B763FB" w14:paraId="5029F497" w14:textId="462D3C6B">
                              <w:pPr>
                                <w:pStyle w:val="NormalWeb"/>
                                <w:spacing w:before="0" w:beforeAutospacing="0" w:after="0" w:afterAutospacing="0"/>
                                <w:rPr>
                                  <w:ins w:author="Claire Daly" w:date="2018-06-03T21:41:00Z" w:id="70"/>
                                  <w:rFonts w:hAnsi="Calibri" w:asciiTheme="minorHAnsi" w:eastAsiaTheme="minorEastAsia" w:cstheme="minorBidi"/>
                                  <w:color w:val="000000" w:themeColor="dark1"/>
                                  <w:kern w:val="24"/>
                                  <w:sz w:val="20"/>
                                  <w:szCs w:val="20"/>
                                </w:rPr>
                              </w:pPr>
                              <w:ins w:author="Claire Daly" w:date="2018-06-03T21:40:00Z" w:id="71">
                                <w:r w:rsidRPr="00ED0738">
                                  <w:rPr>
                                    <w:rFonts w:hAnsi="Calibri" w:asciiTheme="minorHAnsi" w:eastAsiaTheme="minorEastAsia" w:cstheme="minorBidi"/>
                                    <w:color w:val="000000" w:themeColor="dark1"/>
                                    <w:kern w:val="24"/>
                                    <w:sz w:val="20"/>
                                    <w:szCs w:val="20"/>
                                  </w:rPr>
                                  <w:t>Remember there are also lots of zoos, wildlife and safari parks across the country, here are some you may not have he</w:t>
                                </w:r>
                                <w:r w:rsidR="00227972">
                                  <w:rPr>
                                    <w:rFonts w:hAnsi="Calibri" w:asciiTheme="minorHAnsi" w:eastAsiaTheme="minorEastAsia" w:cstheme="minorBidi"/>
                                    <w:color w:val="000000" w:themeColor="dark1"/>
                                    <w:kern w:val="24"/>
                                    <w:sz w:val="20"/>
                                    <w:szCs w:val="20"/>
                                  </w:rPr>
                                  <w:t xml:space="preserve">ard of </w:t>
                                </w:r>
                              </w:ins>
                              <w:ins w:author="Claire Daly" w:date="2018-06-03T22:32:00Z" w:id="72">
                                <w:r w:rsidR="00227972">
                                  <w:rPr>
                                    <w:rFonts w:hAnsi="Calibri" w:asciiTheme="minorHAnsi" w:eastAsiaTheme="minorEastAsia" w:cstheme="minorBidi"/>
                                    <w:color w:val="000000" w:themeColor="dark1"/>
                                    <w:kern w:val="24"/>
                                    <w:sz w:val="20"/>
                                    <w:szCs w:val="20"/>
                                  </w:rPr>
                                  <w:t>and could</w:t>
                                </w:r>
                              </w:ins>
                              <w:ins w:author="Claire Daly" w:date="2018-06-03T21:40:00Z" w:id="73">
                                <w:r w:rsidR="00227972">
                                  <w:rPr>
                                    <w:rFonts w:hAnsi="Calibri" w:asciiTheme="minorHAnsi" w:eastAsiaTheme="minorEastAsia" w:cstheme="minorBidi"/>
                                    <w:color w:val="000000" w:themeColor="dark1"/>
                                    <w:kern w:val="24"/>
                                    <w:sz w:val="20"/>
                                    <w:szCs w:val="20"/>
                                  </w:rPr>
                                  <w:t xml:space="preserve"> consider</w:t>
                                </w:r>
                              </w:ins>
                              <w:ins w:author="Claire Daly" w:date="2018-06-03T22:32:00Z" w:id="74">
                                <w:r w:rsidR="00227972">
                                  <w:rPr>
                                    <w:rFonts w:hAnsi="Calibri" w:asciiTheme="minorHAnsi" w:eastAsiaTheme="minorEastAsia" w:cstheme="minorBidi"/>
                                    <w:color w:val="000000" w:themeColor="dark1"/>
                                    <w:kern w:val="24"/>
                                    <w:sz w:val="20"/>
                                    <w:szCs w:val="20"/>
                                  </w:rPr>
                                  <w:t xml:space="preserve"> visiting</w:t>
                                </w:r>
                              </w:ins>
                              <w:ins w:author="Claire Daly" w:date="2018-06-03T21:40:00Z" w:id="75">
                                <w:r w:rsidRPr="00ED0738">
                                  <w:rPr>
                                    <w:rFonts w:hAnsi="Calibri" w:asciiTheme="minorHAnsi" w:eastAsiaTheme="minorEastAsia" w:cstheme="minorBidi"/>
                                    <w:color w:val="000000" w:themeColor="dark1"/>
                                    <w:kern w:val="24"/>
                                    <w:sz w:val="20"/>
                                    <w:szCs w:val="20"/>
                                  </w:rPr>
                                  <w:t xml:space="preserve">: </w:t>
                                </w:r>
                              </w:ins>
                              <w:ins w:author="Claire Daly" w:date="2018-06-03T21:47:00Z" w:id="76">
                                <w:r w:rsidRPr="00ED0738">
                                  <w:rPr>
                                    <w:rFonts w:hAnsi="Calibri" w:asciiTheme="minorHAnsi" w:eastAsiaTheme="minorEastAsia" w:cstheme="minorBidi"/>
                                    <w:b/>
                                    <w:color w:val="000000" w:themeColor="dark1"/>
                                    <w:kern w:val="24"/>
                                    <w:sz w:val="20"/>
                                    <w:szCs w:val="20"/>
                                    <w:rPrChange w:author="Claire Daly" w:date="2018-06-03T21:56:00Z" w:id="77">
                                      <w:rPr>
                                        <w:rFonts w:hAnsi="Calibri" w:asciiTheme="minorHAnsi" w:eastAsiaTheme="minorEastAsia" w:cstheme="minorBidi"/>
                                        <w:color w:val="000000" w:themeColor="dark1"/>
                                        <w:kern w:val="24"/>
                                        <w:sz w:val="22"/>
                                        <w:szCs w:val="22"/>
                                      </w:rPr>
                                    </w:rPrChange>
                                  </w:rPr>
                                  <w:t>Whipsnade Zoo (Bedfordshire)</w:t>
                                </w:r>
                              </w:ins>
                              <w:ins w:author="Claire Daly" w:date="2018-06-03T21:51:00Z" w:id="78">
                                <w:r w:rsidRPr="00ED0738" w:rsidR="00ED0738">
                                  <w:rPr>
                                    <w:rFonts w:hAnsi="Calibri" w:asciiTheme="minorHAnsi" w:eastAsiaTheme="minorEastAsia" w:cstheme="minorBidi"/>
                                    <w:b/>
                                    <w:color w:val="000000" w:themeColor="dark1"/>
                                    <w:kern w:val="24"/>
                                    <w:sz w:val="20"/>
                                    <w:szCs w:val="20"/>
                                    <w:rPrChange w:author="Claire Daly" w:date="2018-06-03T21:56:00Z" w:id="79">
                                      <w:rPr>
                                        <w:rFonts w:hAnsi="Calibri" w:asciiTheme="minorHAnsi" w:eastAsiaTheme="minorEastAsia" w:cstheme="minorBidi"/>
                                        <w:color w:val="000000" w:themeColor="dark1"/>
                                        <w:kern w:val="24"/>
                                        <w:sz w:val="22"/>
                                        <w:szCs w:val="22"/>
                                      </w:rPr>
                                    </w:rPrChange>
                                  </w:rPr>
                                  <w:t>, Woburn Safari Park</w:t>
                                </w:r>
                              </w:ins>
                              <w:ins w:author="Claire Daly" w:date="2018-06-03T22:32:00Z" w:id="80">
                                <w:r w:rsidR="00227972">
                                  <w:rPr>
                                    <w:rFonts w:hAnsi="Calibri" w:asciiTheme="minorHAnsi" w:eastAsiaTheme="minorEastAsia" w:cstheme="minorBidi"/>
                                    <w:b/>
                                    <w:color w:val="000000" w:themeColor="dark1"/>
                                    <w:kern w:val="24"/>
                                    <w:sz w:val="20"/>
                                    <w:szCs w:val="20"/>
                                  </w:rPr>
                                  <w:t xml:space="preserve"> (Bedfordshire)</w:t>
                                </w:r>
                              </w:ins>
                              <w:ins w:author="Claire Daly" w:date="2018-06-03T21:51:00Z" w:id="81">
                                <w:r w:rsidRPr="00ED0738" w:rsidR="00ED0738">
                                  <w:rPr>
                                    <w:rFonts w:hAnsi="Calibri" w:asciiTheme="minorHAnsi" w:eastAsiaTheme="minorEastAsia" w:cstheme="minorBidi"/>
                                    <w:color w:val="000000" w:themeColor="dark1"/>
                                    <w:kern w:val="24"/>
                                    <w:sz w:val="20"/>
                                    <w:szCs w:val="20"/>
                                    <w:rPrChange w:author="Claire Daly" w:date="2018-06-03T21:53:00Z" w:id="82">
                                      <w:rPr>
                                        <w:rFonts w:hAnsi="Calibri" w:asciiTheme="minorHAnsi" w:eastAsiaTheme="minorEastAsia" w:cstheme="minorBidi"/>
                                        <w:color w:val="000000" w:themeColor="dark1"/>
                                        <w:kern w:val="24"/>
                                        <w:sz w:val="22"/>
                                        <w:szCs w:val="22"/>
                                      </w:rPr>
                                    </w:rPrChange>
                                  </w:rPr>
                                  <w:t>,</w:t>
                                </w:r>
                              </w:ins>
                              <w:ins w:author="Claire Daly" w:date="2018-06-03T21:47:00Z" w:id="83">
                                <w:r w:rsidRPr="00ED0738">
                                  <w:rPr>
                                    <w:rFonts w:hAnsi="Calibri" w:asciiTheme="minorHAnsi" w:eastAsiaTheme="minorEastAsia" w:cstheme="minorBidi"/>
                                    <w:color w:val="000000" w:themeColor="dark1"/>
                                    <w:kern w:val="24"/>
                                    <w:sz w:val="20"/>
                                    <w:szCs w:val="20"/>
                                    <w:rPrChange w:author="Claire Daly" w:date="2018-06-03T21:53:00Z" w:id="84">
                                      <w:rPr>
                                        <w:rFonts w:hAnsi="Calibri" w:asciiTheme="minorHAnsi" w:eastAsiaTheme="minorEastAsia" w:cstheme="minorBidi"/>
                                        <w:color w:val="000000" w:themeColor="dark1"/>
                                        <w:kern w:val="24"/>
                                        <w:sz w:val="22"/>
                                        <w:szCs w:val="22"/>
                                      </w:rPr>
                                    </w:rPrChange>
                                  </w:rPr>
                                  <w:t xml:space="preserve"> </w:t>
                                </w:r>
                              </w:ins>
                              <w:ins w:author="Claire Daly" w:date="2018-06-03T21:40:00Z" w:id="85">
                                <w:r w:rsidRPr="00ED0738">
                                  <w:rPr>
                                    <w:rFonts w:hAnsi="Calibri" w:asciiTheme="minorHAnsi" w:eastAsiaTheme="minorEastAsia" w:cstheme="minorBidi"/>
                                    <w:color w:val="000000" w:themeColor="dark1"/>
                                    <w:kern w:val="24"/>
                                    <w:sz w:val="20"/>
                                    <w:szCs w:val="20"/>
                                  </w:rPr>
                                  <w:t>Colchester Zoo, Cotswold Wildlife Park, Banham Zoo (Norfolk), Tropical Birdland (Leicestershire), Yorkshire Wildlife Park, Peak Wildlife Park, International Centre for Birds of Prey (York), Blackpool Zoo, Beale Park (Reading)</w:t>
                                </w:r>
                              </w:ins>
                              <w:ins w:author="Claire Daly" w:date="2018-06-03T21:41:00Z" w:id="86">
                                <w:r w:rsidRPr="00ED0738">
                                  <w:rPr>
                                    <w:rFonts w:hAnsi="Calibri" w:asciiTheme="minorHAnsi" w:eastAsiaTheme="minorEastAsia" w:cstheme="minorBidi"/>
                                    <w:color w:val="000000" w:themeColor="dark1"/>
                                    <w:kern w:val="24"/>
                                    <w:sz w:val="20"/>
                                    <w:szCs w:val="20"/>
                                  </w:rPr>
                                  <w:t>.</w:t>
                                </w:r>
                              </w:ins>
                            </w:p>
                            <w:p w:rsidRPr="00ED0738" w:rsidR="00B763FB" w:rsidRDefault="00B763FB" w14:paraId="7FF489F9" w14:textId="77777777">
                              <w:pPr>
                                <w:pStyle w:val="NormalWeb"/>
                                <w:spacing w:before="0" w:beforeAutospacing="0" w:after="0" w:afterAutospacing="0"/>
                                <w:rPr>
                                  <w:ins w:author="Claire Daly" w:date="2018-06-03T21:41:00Z" w:id="87"/>
                                  <w:rFonts w:hAnsi="Calibri" w:asciiTheme="minorHAnsi" w:eastAsiaTheme="minorEastAsia" w:cstheme="minorBidi"/>
                                  <w:color w:val="000000" w:themeColor="dark1"/>
                                  <w:kern w:val="24"/>
                                  <w:sz w:val="20"/>
                                  <w:szCs w:val="20"/>
                                </w:rPr>
                              </w:pPr>
                            </w:p>
                            <w:p w:rsidRPr="00ED0738" w:rsidR="00B763FB" w:rsidP="00B763FB" w:rsidRDefault="00B763FB" w14:paraId="5ECDE66E" w14:textId="77777777">
                              <w:pPr>
                                <w:pStyle w:val="NormalWeb"/>
                                <w:spacing w:before="0" w:beforeAutospacing="0" w:after="0" w:afterAutospacing="0" w:line="273" w:lineRule="auto"/>
                                <w:rPr>
                                  <w:ins w:author="Claire Daly" w:date="2018-06-03T21:43:00Z" w:id="88"/>
                                  <w:sz w:val="20"/>
                                  <w:szCs w:val="20"/>
                                  <w:rPrChange w:author="Claire Daly" w:date="2018-06-03T21:53:00Z" w:id="89">
                                    <w:rPr>
                                      <w:ins w:author="Claire Daly" w:date="2018-06-03T21:43:00Z" w:id="90"/>
                                    </w:rPr>
                                  </w:rPrChange>
                                </w:rPr>
                              </w:pPr>
                              <w:ins w:author="Claire Daly" w:date="2018-06-03T21:43:00Z" w:id="91">
                                <w:r w:rsidRPr="00ED0738">
                                  <w:rPr>
                                    <w:rFonts w:hAnsi="Calibri" w:asciiTheme="minorHAnsi" w:eastAsiaTheme="minorEastAsia" w:cstheme="minorBidi"/>
                                    <w:color w:val="000000" w:themeColor="dark1"/>
                                    <w:kern w:val="24"/>
                                    <w:sz w:val="20"/>
                                    <w:szCs w:val="20"/>
                                  </w:rPr>
                                  <w:t>There are also hundreds of nature reserves (some of which are free) located all over the country including:</w:t>
                                </w:r>
                              </w:ins>
                            </w:p>
                            <w:p w:rsidRPr="00ED0738" w:rsidR="00B763FB" w:rsidP="00B763FB" w:rsidRDefault="00B763FB" w14:paraId="1C0DF45D" w14:textId="1A6AA9FB">
                              <w:pPr>
                                <w:pStyle w:val="NormalWeb"/>
                                <w:spacing w:before="0" w:beforeAutospacing="0" w:after="0" w:afterAutospacing="0" w:line="273" w:lineRule="auto"/>
                                <w:rPr>
                                  <w:ins w:author="Claire Daly" w:date="2018-06-03T21:43:00Z" w:id="92"/>
                                  <w:sz w:val="20"/>
                                  <w:szCs w:val="20"/>
                                  <w:rPrChange w:author="Claire Daly" w:date="2018-06-03T21:53:00Z" w:id="93">
                                    <w:rPr>
                                      <w:ins w:author="Claire Daly" w:date="2018-06-03T21:43:00Z" w:id="94"/>
                                    </w:rPr>
                                  </w:rPrChange>
                                </w:rPr>
                              </w:pPr>
                              <w:ins w:author="Claire Daly" w:date="2018-06-03T21:43:00Z" w:id="95">
                                <w:r w:rsidRPr="00ED0738">
                                  <w:rPr>
                                    <w:rFonts w:hAnsi="Calibri" w:asciiTheme="minorHAnsi" w:eastAsiaTheme="minorEastAsia" w:cstheme="minorBidi"/>
                                    <w:color w:val="000000" w:themeColor="dark1"/>
                                    <w:kern w:val="24"/>
                                    <w:sz w:val="20"/>
                                    <w:szCs w:val="20"/>
                                  </w:rPr>
                                  <w:t xml:space="preserve">RSPB sites at </w:t>
                                </w:r>
                              </w:ins>
                              <w:ins w:author="Claire Daly" w:date="2018-06-03T21:55:00Z" w:id="96">
                                <w:r w:rsidRPr="00ED0738" w:rsidR="00ED0738">
                                  <w:rPr>
                                    <w:rFonts w:hAnsi="Calibri" w:asciiTheme="minorHAnsi" w:eastAsiaTheme="minorEastAsia" w:cstheme="minorBidi"/>
                                    <w:b/>
                                    <w:color w:val="000000" w:themeColor="dark1"/>
                                    <w:kern w:val="24"/>
                                    <w:sz w:val="20"/>
                                    <w:szCs w:val="20"/>
                                    <w:rPrChange w:author="Claire Daly" w:date="2018-06-03T21:56:00Z" w:id="97">
                                      <w:rPr>
                                        <w:rFonts w:hAnsi="Calibri" w:asciiTheme="minorHAnsi" w:eastAsiaTheme="minorEastAsia" w:cstheme="minorBidi"/>
                                        <w:color w:val="000000" w:themeColor="dark1"/>
                                        <w:kern w:val="24"/>
                                        <w:sz w:val="20"/>
                                        <w:szCs w:val="20"/>
                                      </w:rPr>
                                    </w:rPrChange>
                                  </w:rPr>
                                  <w:t>Sandy (Bedfordshire),</w:t>
                                </w:r>
                                <w:r w:rsidR="00ED0738">
                                  <w:rPr>
                                    <w:rFonts w:hAnsi="Calibri" w:asciiTheme="minorHAnsi" w:eastAsiaTheme="minorEastAsia" w:cstheme="minorBidi"/>
                                    <w:color w:val="000000" w:themeColor="dark1"/>
                                    <w:kern w:val="24"/>
                                    <w:sz w:val="20"/>
                                    <w:szCs w:val="20"/>
                                  </w:rPr>
                                  <w:t xml:space="preserve"> </w:t>
                                </w:r>
                              </w:ins>
                              <w:ins w:author="Claire Daly" w:date="2018-06-03T21:43:00Z" w:id="98">
                                <w:r w:rsidRPr="00ED0738">
                                  <w:rPr>
                                    <w:rFonts w:hAnsi="Calibri" w:asciiTheme="minorHAnsi" w:eastAsiaTheme="minorEastAsia" w:cstheme="minorBidi"/>
                                    <w:color w:val="000000" w:themeColor="dark1"/>
                                    <w:kern w:val="24"/>
                                    <w:sz w:val="20"/>
                                    <w:szCs w:val="20"/>
                                  </w:rPr>
                                  <w:t>Lochwinnoch, Saltholme, Fairburn Ings, Old Moor, Conwy, Minsmere, Rainham Marshes, Pulborough Brooks, Radipole Lake, Newport Wetlands. Wildlife Trust Reserves and others at Rutland Water, Pensthorpe, Insh Marshes, Attenborough Centre, Inversnaid, Skomer, Loch Garten, Donna Nook, Chapmans Well, Woodwalton Fen, London Wetland Centre, Martin Down and Woolston Eyes Reserve.</w:t>
                                </w:r>
                              </w:ins>
                            </w:p>
                            <w:p w:rsidR="00B763FB" w:rsidRDefault="00B763FB" w14:paraId="2D299248" w14:textId="77777777">
                              <w:pPr>
                                <w:pStyle w:val="NormalWeb"/>
                                <w:spacing w:before="0" w:beforeAutospacing="0" w:after="0" w:afterAutospacing="0"/>
                                <w:rPr>
                                  <w:ins w:author="Claire Daly" w:date="2018-06-03T21:53:00Z" w:id="99"/>
                                </w:rPr>
                              </w:pPr>
                            </w:p>
                            <w:p w:rsidRPr="00ED0738" w:rsidR="00ED0738" w:rsidRDefault="00ED0738" w14:paraId="49F3C837" w14:textId="44779C51">
                              <w:pPr>
                                <w:pStyle w:val="NormalWeb"/>
                                <w:spacing w:before="0" w:beforeAutospacing="0" w:after="0" w:afterAutospacing="0"/>
                                <w:rPr>
                                  <w:ins w:author="Claire Daly" w:date="2018-06-03T21:40:00Z" w:id="100"/>
                                </w:rPr>
                              </w:pPr>
                              <w:ins w:author="Claire Daly" w:date="2018-06-03T21:54:00Z" w:id="101">
                                <w:r w:rsidRPr="00ED0738">
                                  <w:rPr>
                                    <w:rFonts w:hAnsi="Calibri" w:asciiTheme="minorHAnsi" w:eastAsiaTheme="minorEastAsia" w:cstheme="minorBidi"/>
                                    <w:b/>
                                    <w:color w:val="000000" w:themeColor="dark1"/>
                                    <w:kern w:val="24"/>
                                    <w:sz w:val="20"/>
                                    <w:szCs w:val="20"/>
                                    <w:rPrChange w:author="Claire Daly" w:date="2018-06-03T21:56:00Z" w:id="102">
                                      <w:rPr>
                                        <w:rFonts w:hAnsi="Calibri" w:asciiTheme="minorHAnsi" w:eastAsiaTheme="minorEastAsia" w:cstheme="minorBidi"/>
                                        <w:color w:val="000000" w:themeColor="dark1"/>
                                        <w:kern w:val="24"/>
                                        <w:sz w:val="20"/>
                                        <w:szCs w:val="20"/>
                                      </w:rPr>
                                    </w:rPrChange>
                                  </w:rPr>
                                  <w:t>Natural</w:t>
                                </w:r>
                                <w:r>
                                  <w:rPr>
                                    <w:rFonts w:hAnsi="Calibri" w:asciiTheme="minorHAnsi" w:eastAsiaTheme="minorEastAsia" w:cstheme="minorBidi"/>
                                    <w:b/>
                                    <w:color w:val="000000" w:themeColor="dark1"/>
                                    <w:kern w:val="24"/>
                                    <w:sz w:val="20"/>
                                    <w:szCs w:val="20"/>
                                  </w:rPr>
                                  <w:t xml:space="preserve"> History Museum</w:t>
                                </w:r>
                              </w:ins>
                              <w:ins w:author="Claire Daly" w:date="2018-06-03T21:58:00Z" w:id="103">
                                <w:r>
                                  <w:rPr>
                                    <w:rFonts w:hAnsi="Calibri" w:asciiTheme="minorHAnsi" w:eastAsiaTheme="minorEastAsia" w:cstheme="minorBidi"/>
                                    <w:b/>
                                    <w:color w:val="000000" w:themeColor="dark1"/>
                                    <w:kern w:val="24"/>
                                    <w:sz w:val="20"/>
                                    <w:szCs w:val="20"/>
                                  </w:rPr>
                                  <w:t xml:space="preserve"> in Tring</w:t>
                                </w:r>
                              </w:ins>
                              <w:ins w:author="Claire Daly" w:date="2018-06-03T21:54:00Z" w:id="104">
                                <w:r>
                                  <w:rPr>
                                    <w:rFonts w:hAnsi="Calibri" w:asciiTheme="minorHAnsi" w:eastAsiaTheme="minorEastAsia" w:cstheme="minorBidi"/>
                                    <w:b/>
                                    <w:color w:val="000000" w:themeColor="dark1"/>
                                    <w:kern w:val="24"/>
                                    <w:sz w:val="20"/>
                                    <w:szCs w:val="20"/>
                                  </w:rPr>
                                  <w:t xml:space="preserve"> (Hertfordshire)</w:t>
                                </w:r>
                              </w:ins>
                              <w:ins w:author="Claire Daly" w:date="2018-06-03T21:58:00Z" w:id="105">
                                <w:r>
                                  <w:rPr>
                                    <w:rFonts w:hAnsi="Calibri" w:asciiTheme="minorHAnsi" w:eastAsiaTheme="minorEastAsia" w:cstheme="minorBidi"/>
                                    <w:b/>
                                    <w:color w:val="000000" w:themeColor="dark1"/>
                                    <w:kern w:val="24"/>
                                    <w:sz w:val="20"/>
                                    <w:szCs w:val="20"/>
                                  </w:rPr>
                                  <w:t xml:space="preserve"> </w:t>
                                </w:r>
                                <w:r w:rsidRPr="00ED0738">
                                  <w:rPr>
                                    <w:rFonts w:hAnsi="Calibri" w:asciiTheme="minorHAnsi" w:eastAsiaTheme="minorEastAsia" w:cstheme="minorBidi"/>
                                    <w:color w:val="000000" w:themeColor="dark1"/>
                                    <w:kern w:val="24"/>
                                    <w:sz w:val="20"/>
                                    <w:szCs w:val="20"/>
                                    <w:rPrChange w:author="Claire Daly" w:date="2018-06-03T21:58:00Z" w:id="106">
                                      <w:rPr>
                                        <w:rFonts w:hAnsi="Calibri" w:asciiTheme="minorHAnsi" w:eastAsiaTheme="minorEastAsia" w:cstheme="minorBidi"/>
                                        <w:b/>
                                        <w:color w:val="000000" w:themeColor="dark1"/>
                                        <w:kern w:val="24"/>
                                        <w:sz w:val="20"/>
                                        <w:szCs w:val="20"/>
                                      </w:rPr>
                                    </w:rPrChange>
                                  </w:rPr>
                                  <w:t>or London</w:t>
                                </w:r>
                              </w:ins>
                            </w:p>
                            <w:p w:rsidR="00B763FB" w:rsidRDefault="00B763FB" w14:paraId="329C2959"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style="position:absolute;margin-left:278.25pt;margin-top:13.55pt;width:249.75pt;height:3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" w14:anchorId="3B615238">
                  <v:textbox>
                    <w:txbxContent>
                      <w:p w:rsidRPr="00ED0738" w:rsidR="00B763FB" w:rsidRDefault="00B763FB" w14:paraId="5029F497" w14:textId="462D3C6B">
                        <w:pPr>
                          <w:pStyle w:val="NormalWeb"/>
                          <w:spacing w:before="0" w:beforeAutospacing="0" w:after="0" w:afterAutospacing="0"/>
                          <w:rPr>
                            <w:ins w:author="Claire Daly" w:date="2018-06-03T21:41:00Z" w:id="107"/>
                            <w:rFonts w:hAnsi="Calibri" w:asciiTheme="minorHAnsi" w:eastAsiaTheme="minorEastAsia" w:cstheme="minorBidi"/>
                            <w:color w:val="000000" w:themeColor="dark1"/>
                            <w:kern w:val="24"/>
                            <w:sz w:val="20"/>
                            <w:szCs w:val="20"/>
                          </w:rPr>
                        </w:pPr>
                        <w:ins w:author="Claire Daly" w:date="2018-06-03T21:40:00Z" w:id="108">
                          <w:r w:rsidRPr="00ED0738">
                            <w:rPr>
                              <w:rFonts w:hAnsi="Calibri" w:asciiTheme="minorHAnsi" w:eastAsiaTheme="minorEastAsia" w:cstheme="minorBidi"/>
                              <w:color w:val="000000" w:themeColor="dark1"/>
                              <w:kern w:val="24"/>
                              <w:sz w:val="20"/>
                              <w:szCs w:val="20"/>
                            </w:rPr>
                            <w:t>Remember there are also lots of zoos, wildlife and safari parks across the country, here are some you may not have he</w:t>
                          </w:r>
                          <w:r w:rsidR="00227972">
                            <w:rPr>
                              <w:rFonts w:hAnsi="Calibri" w:asciiTheme="minorHAnsi" w:eastAsiaTheme="minorEastAsia" w:cstheme="minorBidi"/>
                              <w:color w:val="000000" w:themeColor="dark1"/>
                              <w:kern w:val="24"/>
                              <w:sz w:val="20"/>
                              <w:szCs w:val="20"/>
                            </w:rPr>
                            <w:t xml:space="preserve">ard of </w:t>
                          </w:r>
                        </w:ins>
                        <w:ins w:author="Claire Daly" w:date="2018-06-03T22:32:00Z" w:id="109">
                          <w:r w:rsidR="00227972">
                            <w:rPr>
                              <w:rFonts w:hAnsi="Calibri" w:asciiTheme="minorHAnsi" w:eastAsiaTheme="minorEastAsia" w:cstheme="minorBidi"/>
                              <w:color w:val="000000" w:themeColor="dark1"/>
                              <w:kern w:val="24"/>
                              <w:sz w:val="20"/>
                              <w:szCs w:val="20"/>
                            </w:rPr>
                            <w:t>and could</w:t>
                          </w:r>
                        </w:ins>
                        <w:ins w:author="Claire Daly" w:date="2018-06-03T21:40:00Z" w:id="110">
                          <w:r w:rsidR="00227972">
                            <w:rPr>
                              <w:rFonts w:hAnsi="Calibri" w:asciiTheme="minorHAnsi" w:eastAsiaTheme="minorEastAsia" w:cstheme="minorBidi"/>
                              <w:color w:val="000000" w:themeColor="dark1"/>
                              <w:kern w:val="24"/>
                              <w:sz w:val="20"/>
                              <w:szCs w:val="20"/>
                            </w:rPr>
                            <w:t xml:space="preserve"> consider</w:t>
                          </w:r>
                        </w:ins>
                        <w:ins w:author="Claire Daly" w:date="2018-06-03T22:32:00Z" w:id="111">
                          <w:r w:rsidR="00227972">
                            <w:rPr>
                              <w:rFonts w:hAnsi="Calibri" w:asciiTheme="minorHAnsi" w:eastAsiaTheme="minorEastAsia" w:cstheme="minorBidi"/>
                              <w:color w:val="000000" w:themeColor="dark1"/>
                              <w:kern w:val="24"/>
                              <w:sz w:val="20"/>
                              <w:szCs w:val="20"/>
                            </w:rPr>
                            <w:t xml:space="preserve"> visiting</w:t>
                          </w:r>
                        </w:ins>
                        <w:ins w:author="Claire Daly" w:date="2018-06-03T21:40:00Z" w:id="112">
                          <w:r w:rsidRPr="00ED0738">
                            <w:rPr>
                              <w:rFonts w:hAnsi="Calibri" w:asciiTheme="minorHAnsi" w:eastAsiaTheme="minorEastAsia" w:cstheme="minorBidi"/>
                              <w:color w:val="000000" w:themeColor="dark1"/>
                              <w:kern w:val="24"/>
                              <w:sz w:val="20"/>
                              <w:szCs w:val="20"/>
                            </w:rPr>
                            <w:t xml:space="preserve">: </w:t>
                          </w:r>
                        </w:ins>
                        <w:ins w:author="Claire Daly" w:date="2018-06-03T21:47:00Z" w:id="113">
                          <w:r w:rsidRPr="00ED0738">
                            <w:rPr>
                              <w:rFonts w:hAnsi="Calibri" w:asciiTheme="minorHAnsi" w:eastAsiaTheme="minorEastAsia" w:cstheme="minorBidi"/>
                              <w:b/>
                              <w:color w:val="000000" w:themeColor="dark1"/>
                              <w:kern w:val="24"/>
                              <w:sz w:val="20"/>
                              <w:szCs w:val="20"/>
                              <w:rPrChange w:author="Claire Daly" w:date="2018-06-03T21:56:00Z" w:id="114">
                                <w:rPr>
                                  <w:rFonts w:hAnsi="Calibri" w:asciiTheme="minorHAnsi" w:eastAsiaTheme="minorEastAsia" w:cstheme="minorBidi"/>
                                  <w:color w:val="000000" w:themeColor="dark1"/>
                                  <w:kern w:val="24"/>
                                  <w:sz w:val="22"/>
                                  <w:szCs w:val="22"/>
                                </w:rPr>
                              </w:rPrChange>
                            </w:rPr>
                            <w:t>Whipsnade Zoo (Bedfordshire)</w:t>
                          </w:r>
                        </w:ins>
                        <w:ins w:author="Claire Daly" w:date="2018-06-03T21:51:00Z" w:id="115">
                          <w:r w:rsidRPr="00ED0738" w:rsidR="00ED0738">
                            <w:rPr>
                              <w:rFonts w:hAnsi="Calibri" w:asciiTheme="minorHAnsi" w:eastAsiaTheme="minorEastAsia" w:cstheme="minorBidi"/>
                              <w:b/>
                              <w:color w:val="000000" w:themeColor="dark1"/>
                              <w:kern w:val="24"/>
                              <w:sz w:val="20"/>
                              <w:szCs w:val="20"/>
                              <w:rPrChange w:author="Claire Daly" w:date="2018-06-03T21:56:00Z" w:id="116">
                                <w:rPr>
                                  <w:rFonts w:hAnsi="Calibri" w:asciiTheme="minorHAnsi" w:eastAsiaTheme="minorEastAsia" w:cstheme="minorBidi"/>
                                  <w:color w:val="000000" w:themeColor="dark1"/>
                                  <w:kern w:val="24"/>
                                  <w:sz w:val="22"/>
                                  <w:szCs w:val="22"/>
                                </w:rPr>
                              </w:rPrChange>
                            </w:rPr>
                            <w:t>, Woburn Safari Park</w:t>
                          </w:r>
                        </w:ins>
                        <w:ins w:author="Claire Daly" w:date="2018-06-03T22:32:00Z" w:id="117">
                          <w:r w:rsidR="00227972">
                            <w:rPr>
                              <w:rFonts w:hAnsi="Calibri" w:asciiTheme="minorHAnsi" w:eastAsiaTheme="minorEastAsia" w:cstheme="minorBidi"/>
                              <w:b/>
                              <w:color w:val="000000" w:themeColor="dark1"/>
                              <w:kern w:val="24"/>
                              <w:sz w:val="20"/>
                              <w:szCs w:val="20"/>
                            </w:rPr>
                            <w:t xml:space="preserve"> (Bedfordshire)</w:t>
                          </w:r>
                        </w:ins>
                        <w:ins w:author="Claire Daly" w:date="2018-06-03T21:51:00Z" w:id="118">
                          <w:r w:rsidRPr="00ED0738" w:rsidR="00ED0738">
                            <w:rPr>
                              <w:rFonts w:hAnsi="Calibri" w:asciiTheme="minorHAnsi" w:eastAsiaTheme="minorEastAsia" w:cstheme="minorBidi"/>
                              <w:color w:val="000000" w:themeColor="dark1"/>
                              <w:kern w:val="24"/>
                              <w:sz w:val="20"/>
                              <w:szCs w:val="20"/>
                              <w:rPrChange w:author="Claire Daly" w:date="2018-06-03T21:53:00Z" w:id="119">
                                <w:rPr>
                                  <w:rFonts w:hAnsi="Calibri" w:asciiTheme="minorHAnsi" w:eastAsiaTheme="minorEastAsia" w:cstheme="minorBidi"/>
                                  <w:color w:val="000000" w:themeColor="dark1"/>
                                  <w:kern w:val="24"/>
                                  <w:sz w:val="22"/>
                                  <w:szCs w:val="22"/>
                                </w:rPr>
                              </w:rPrChange>
                            </w:rPr>
                            <w:t>,</w:t>
                          </w:r>
                        </w:ins>
                        <w:ins w:author="Claire Daly" w:date="2018-06-03T21:47:00Z" w:id="120">
                          <w:r w:rsidRPr="00ED0738">
                            <w:rPr>
                              <w:rFonts w:hAnsi="Calibri" w:asciiTheme="minorHAnsi" w:eastAsiaTheme="minorEastAsia" w:cstheme="minorBidi"/>
                              <w:color w:val="000000" w:themeColor="dark1"/>
                              <w:kern w:val="24"/>
                              <w:sz w:val="20"/>
                              <w:szCs w:val="20"/>
                              <w:rPrChange w:author="Claire Daly" w:date="2018-06-03T21:53:00Z" w:id="121">
                                <w:rPr>
                                  <w:rFonts w:hAnsi="Calibri" w:asciiTheme="minorHAnsi" w:eastAsiaTheme="minorEastAsia" w:cstheme="minorBidi"/>
                                  <w:color w:val="000000" w:themeColor="dark1"/>
                                  <w:kern w:val="24"/>
                                  <w:sz w:val="22"/>
                                  <w:szCs w:val="22"/>
                                </w:rPr>
                              </w:rPrChange>
                            </w:rPr>
                            <w:t xml:space="preserve"> </w:t>
                          </w:r>
                        </w:ins>
                        <w:ins w:author="Claire Daly" w:date="2018-06-03T21:40:00Z" w:id="122">
                          <w:r w:rsidRPr="00ED0738">
                            <w:rPr>
                              <w:rFonts w:hAnsi="Calibri" w:asciiTheme="minorHAnsi" w:eastAsiaTheme="minorEastAsia" w:cstheme="minorBidi"/>
                              <w:color w:val="000000" w:themeColor="dark1"/>
                              <w:kern w:val="24"/>
                              <w:sz w:val="20"/>
                              <w:szCs w:val="20"/>
                            </w:rPr>
                            <w:t>Colchester Zoo, Cotswold Wildlife Park, Banham Zoo (Norfolk), Tropical Birdland (Leicestershire), Yorkshire Wildlife Park, Peak Wildlife Park, International Centre for Birds of Prey (York), Blackpool Zoo, Beale Park (Reading)</w:t>
                          </w:r>
                        </w:ins>
                        <w:ins w:author="Claire Daly" w:date="2018-06-03T21:41:00Z" w:id="123">
                          <w:r w:rsidRPr="00ED0738">
                            <w:rPr>
                              <w:rFonts w:hAnsi="Calibri" w:asciiTheme="minorHAnsi" w:eastAsiaTheme="minorEastAsia" w:cstheme="minorBidi"/>
                              <w:color w:val="000000" w:themeColor="dark1"/>
                              <w:kern w:val="24"/>
                              <w:sz w:val="20"/>
                              <w:szCs w:val="20"/>
                            </w:rPr>
                            <w:t>.</w:t>
                          </w:r>
                        </w:ins>
                      </w:p>
                      <w:p w:rsidRPr="00ED0738" w:rsidR="00B763FB" w:rsidRDefault="00B763FB" w14:paraId="7FF489F9" w14:textId="77777777">
                        <w:pPr>
                          <w:pStyle w:val="NormalWeb"/>
                          <w:spacing w:before="0" w:beforeAutospacing="0" w:after="0" w:afterAutospacing="0"/>
                          <w:rPr>
                            <w:ins w:author="Claire Daly" w:date="2018-06-03T21:41:00Z" w:id="124"/>
                            <w:rFonts w:hAnsi="Calibri" w:asciiTheme="minorHAnsi" w:eastAsiaTheme="minorEastAsia" w:cstheme="minorBidi"/>
                            <w:color w:val="000000" w:themeColor="dark1"/>
                            <w:kern w:val="24"/>
                            <w:sz w:val="20"/>
                            <w:szCs w:val="20"/>
                          </w:rPr>
                        </w:pPr>
                      </w:p>
                      <w:p w:rsidRPr="00ED0738" w:rsidR="00B763FB" w:rsidP="00B763FB" w:rsidRDefault="00B763FB" w14:paraId="5ECDE66E" w14:textId="77777777">
                        <w:pPr>
                          <w:pStyle w:val="NormalWeb"/>
                          <w:spacing w:before="0" w:beforeAutospacing="0" w:after="0" w:afterAutospacing="0" w:line="273" w:lineRule="auto"/>
                          <w:rPr>
                            <w:ins w:author="Claire Daly" w:date="2018-06-03T21:43:00Z" w:id="125"/>
                            <w:sz w:val="20"/>
                            <w:szCs w:val="20"/>
                            <w:rPrChange w:author="Claire Daly" w:date="2018-06-03T21:53:00Z" w:id="126">
                              <w:rPr>
                                <w:ins w:author="Claire Daly" w:date="2018-06-03T21:43:00Z" w:id="127"/>
                              </w:rPr>
                            </w:rPrChange>
                          </w:rPr>
                        </w:pPr>
                        <w:ins w:author="Claire Daly" w:date="2018-06-03T21:43:00Z" w:id="128">
                          <w:r w:rsidRPr="00ED0738">
                            <w:rPr>
                              <w:rFonts w:hAnsi="Calibri" w:asciiTheme="minorHAnsi" w:eastAsiaTheme="minorEastAsia" w:cstheme="minorBidi"/>
                              <w:color w:val="000000" w:themeColor="dark1"/>
                              <w:kern w:val="24"/>
                              <w:sz w:val="20"/>
                              <w:szCs w:val="20"/>
                            </w:rPr>
                            <w:t>There are also hundreds of nature reserves (some of which are free) located all over the country including:</w:t>
                          </w:r>
                        </w:ins>
                      </w:p>
                      <w:p w:rsidRPr="00ED0738" w:rsidR="00B763FB" w:rsidP="00B763FB" w:rsidRDefault="00B763FB" w14:paraId="1C0DF45D" w14:textId="1A6AA9FB">
                        <w:pPr>
                          <w:pStyle w:val="NormalWeb"/>
                          <w:spacing w:before="0" w:beforeAutospacing="0" w:after="0" w:afterAutospacing="0" w:line="273" w:lineRule="auto"/>
                          <w:rPr>
                            <w:ins w:author="Claire Daly" w:date="2018-06-03T21:43:00Z" w:id="129"/>
                            <w:sz w:val="20"/>
                            <w:szCs w:val="20"/>
                            <w:rPrChange w:author="Claire Daly" w:date="2018-06-03T21:53:00Z" w:id="130">
                              <w:rPr>
                                <w:ins w:author="Claire Daly" w:date="2018-06-03T21:43:00Z" w:id="131"/>
                              </w:rPr>
                            </w:rPrChange>
                          </w:rPr>
                        </w:pPr>
                        <w:ins w:author="Claire Daly" w:date="2018-06-03T21:43:00Z" w:id="132">
                          <w:r w:rsidRPr="00ED0738">
                            <w:rPr>
                              <w:rFonts w:hAnsi="Calibri" w:asciiTheme="minorHAnsi" w:eastAsiaTheme="minorEastAsia" w:cstheme="minorBidi"/>
                              <w:color w:val="000000" w:themeColor="dark1"/>
                              <w:kern w:val="24"/>
                              <w:sz w:val="20"/>
                              <w:szCs w:val="20"/>
                            </w:rPr>
                            <w:t xml:space="preserve">RSPB sites at </w:t>
                          </w:r>
                        </w:ins>
                        <w:ins w:author="Claire Daly" w:date="2018-06-03T21:55:00Z" w:id="133">
                          <w:r w:rsidRPr="00ED0738" w:rsidR="00ED0738">
                            <w:rPr>
                              <w:rFonts w:hAnsi="Calibri" w:asciiTheme="minorHAnsi" w:eastAsiaTheme="minorEastAsia" w:cstheme="minorBidi"/>
                              <w:b/>
                              <w:color w:val="000000" w:themeColor="dark1"/>
                              <w:kern w:val="24"/>
                              <w:sz w:val="20"/>
                              <w:szCs w:val="20"/>
                              <w:rPrChange w:author="Claire Daly" w:date="2018-06-03T21:56:00Z" w:id="134">
                                <w:rPr>
                                  <w:rFonts w:hAnsi="Calibri" w:asciiTheme="minorHAnsi" w:eastAsiaTheme="minorEastAsia" w:cstheme="minorBidi"/>
                                  <w:color w:val="000000" w:themeColor="dark1"/>
                                  <w:kern w:val="24"/>
                                  <w:sz w:val="20"/>
                                  <w:szCs w:val="20"/>
                                </w:rPr>
                              </w:rPrChange>
                            </w:rPr>
                            <w:t>Sandy (Bedfordshire),</w:t>
                          </w:r>
                          <w:r w:rsidR="00ED0738">
                            <w:rPr>
                              <w:rFonts w:hAnsi="Calibri" w:asciiTheme="minorHAnsi" w:eastAsiaTheme="minorEastAsia" w:cstheme="minorBidi"/>
                              <w:color w:val="000000" w:themeColor="dark1"/>
                              <w:kern w:val="24"/>
                              <w:sz w:val="20"/>
                              <w:szCs w:val="20"/>
                            </w:rPr>
                            <w:t xml:space="preserve"> </w:t>
                          </w:r>
                        </w:ins>
                        <w:ins w:author="Claire Daly" w:date="2018-06-03T21:43:00Z" w:id="135">
                          <w:r w:rsidRPr="00ED0738">
                            <w:rPr>
                              <w:rFonts w:hAnsi="Calibri" w:asciiTheme="minorHAnsi" w:eastAsiaTheme="minorEastAsia" w:cstheme="minorBidi"/>
                              <w:color w:val="000000" w:themeColor="dark1"/>
                              <w:kern w:val="24"/>
                              <w:sz w:val="20"/>
                              <w:szCs w:val="20"/>
                            </w:rPr>
                            <w:t>Lochwinnoch, Saltholme, Fairburn Ings, Old Moor, Conwy, Minsmere, Rainham Marshes, Pulborough Brooks, Radipole Lake, Newport Wetlands. Wildlife Trust Reserves and others at Rutland Water, Pensthorpe, Insh Marshes, Attenborough Centre, Inversnaid, Skomer, Loch Garten, Donna Nook, Chapmans Well, Woodwalton Fen, London Wetland Centre, Martin Down and Woolston Eyes Reserve.</w:t>
                          </w:r>
                        </w:ins>
                      </w:p>
                      <w:p w:rsidR="00B763FB" w:rsidRDefault="00B763FB" w14:paraId="2D299248" w14:textId="77777777">
                        <w:pPr>
                          <w:pStyle w:val="NormalWeb"/>
                          <w:spacing w:before="0" w:beforeAutospacing="0" w:after="0" w:afterAutospacing="0"/>
                          <w:rPr>
                            <w:ins w:author="Claire Daly" w:date="2018-06-03T21:53:00Z" w:id="136"/>
                          </w:rPr>
                        </w:pPr>
                      </w:p>
                      <w:p w:rsidRPr="00ED0738" w:rsidR="00ED0738" w:rsidRDefault="00ED0738" w14:paraId="49F3C837" w14:textId="44779C51">
                        <w:pPr>
                          <w:pStyle w:val="NormalWeb"/>
                          <w:spacing w:before="0" w:beforeAutospacing="0" w:after="0" w:afterAutospacing="0"/>
                          <w:rPr>
                            <w:ins w:author="Claire Daly" w:date="2018-06-03T21:40:00Z" w:id="137"/>
                          </w:rPr>
                        </w:pPr>
                        <w:ins w:author="Claire Daly" w:date="2018-06-03T21:54:00Z" w:id="138">
                          <w:r w:rsidRPr="00ED0738">
                            <w:rPr>
                              <w:rFonts w:hAnsi="Calibri" w:asciiTheme="minorHAnsi" w:eastAsiaTheme="minorEastAsia" w:cstheme="minorBidi"/>
                              <w:b/>
                              <w:color w:val="000000" w:themeColor="dark1"/>
                              <w:kern w:val="24"/>
                              <w:sz w:val="20"/>
                              <w:szCs w:val="20"/>
                              <w:rPrChange w:author="Claire Daly" w:date="2018-06-03T21:56:00Z" w:id="139">
                                <w:rPr>
                                  <w:rFonts w:hAnsi="Calibri" w:asciiTheme="minorHAnsi" w:eastAsiaTheme="minorEastAsia" w:cstheme="minorBidi"/>
                                  <w:color w:val="000000" w:themeColor="dark1"/>
                                  <w:kern w:val="24"/>
                                  <w:sz w:val="20"/>
                                  <w:szCs w:val="20"/>
                                </w:rPr>
                              </w:rPrChange>
                            </w:rPr>
                            <w:t>Natural</w:t>
                          </w:r>
                          <w:r>
                            <w:rPr>
                              <w:rFonts w:hAnsi="Calibri" w:asciiTheme="minorHAnsi" w:eastAsiaTheme="minorEastAsia" w:cstheme="minorBidi"/>
                              <w:b/>
                              <w:color w:val="000000" w:themeColor="dark1"/>
                              <w:kern w:val="24"/>
                              <w:sz w:val="20"/>
                              <w:szCs w:val="20"/>
                            </w:rPr>
                            <w:t xml:space="preserve"> History Museum</w:t>
                          </w:r>
                        </w:ins>
                        <w:ins w:author="Claire Daly" w:date="2018-06-03T21:58:00Z" w:id="140">
                          <w:r>
                            <w:rPr>
                              <w:rFonts w:hAnsi="Calibri" w:asciiTheme="minorHAnsi" w:eastAsiaTheme="minorEastAsia" w:cstheme="minorBidi"/>
                              <w:b/>
                              <w:color w:val="000000" w:themeColor="dark1"/>
                              <w:kern w:val="24"/>
                              <w:sz w:val="20"/>
                              <w:szCs w:val="20"/>
                            </w:rPr>
                            <w:t xml:space="preserve"> in Tring</w:t>
                          </w:r>
                        </w:ins>
                        <w:ins w:author="Claire Daly" w:date="2018-06-03T21:54:00Z" w:id="141">
                          <w:r>
                            <w:rPr>
                              <w:rFonts w:hAnsi="Calibri" w:asciiTheme="minorHAnsi" w:eastAsiaTheme="minorEastAsia" w:cstheme="minorBidi"/>
                              <w:b/>
                              <w:color w:val="000000" w:themeColor="dark1"/>
                              <w:kern w:val="24"/>
                              <w:sz w:val="20"/>
                              <w:szCs w:val="20"/>
                            </w:rPr>
                            <w:t xml:space="preserve"> (Hertfordshire)</w:t>
                          </w:r>
                        </w:ins>
                        <w:ins w:author="Claire Daly" w:date="2018-06-03T21:58:00Z" w:id="142">
                          <w:r>
                            <w:rPr>
                              <w:rFonts w:hAnsi="Calibri" w:asciiTheme="minorHAnsi" w:eastAsiaTheme="minorEastAsia" w:cstheme="minorBidi"/>
                              <w:b/>
                              <w:color w:val="000000" w:themeColor="dark1"/>
                              <w:kern w:val="24"/>
                              <w:sz w:val="20"/>
                              <w:szCs w:val="20"/>
                            </w:rPr>
                            <w:t xml:space="preserve"> </w:t>
                          </w:r>
                          <w:r w:rsidRPr="00ED0738">
                            <w:rPr>
                              <w:rFonts w:hAnsi="Calibri" w:asciiTheme="minorHAnsi" w:eastAsiaTheme="minorEastAsia" w:cstheme="minorBidi"/>
                              <w:color w:val="000000" w:themeColor="dark1"/>
                              <w:kern w:val="24"/>
                              <w:sz w:val="20"/>
                              <w:szCs w:val="20"/>
                              <w:rPrChange w:author="Claire Daly" w:date="2018-06-03T21:58:00Z" w:id="143">
                                <w:rPr>
                                  <w:rFonts w:hAnsi="Calibri" w:asciiTheme="minorHAnsi" w:eastAsiaTheme="minorEastAsia" w:cstheme="minorBidi"/>
                                  <w:b/>
                                  <w:color w:val="000000" w:themeColor="dark1"/>
                                  <w:kern w:val="24"/>
                                  <w:sz w:val="20"/>
                                  <w:szCs w:val="20"/>
                                </w:rPr>
                              </w:rPrChange>
                            </w:rPr>
                            <w:t>or London</w:t>
                          </w:r>
                        </w:ins>
                      </w:p>
                      <w:p w:rsidR="00B763FB" w:rsidRDefault="00B763FB" w14:paraId="329C2959" w14:textId="77777777"/>
                    </w:txbxContent>
                  </v:textbox>
                </v:shape>
              </w:pict>
            </mc:Fallback>
          </mc:AlternateContent>
        </w:r>
      </w:ins>
    </w:p>
    <w:p w:rsidRPr="00801E75" w:rsidR="00682557" w:rsidRDefault="00682557" w14:paraId="61DC8372" w14:textId="1143CBF4">
      <w:pPr>
        <w:rPr>
          <w:ins w:author="Claire Daly" w:date="2018-06-03T21:34:00Z" w:id="144"/>
          <w:rFonts w:ascii="Aptos" w:hAnsi="Aptos" w:cstheme="minorHAnsi"/>
          <w:sz w:val="32"/>
        </w:rPr>
        <w:pPrChange w:author="Claire Daly" w:date="2018-06-03T13:51:00Z" w:id="145">
          <w:pPr>
            <w:jc w:val="center"/>
          </w:pPr>
        </w:pPrChange>
      </w:pPr>
      <w:ins w:author="Claire Daly" w:date="2018-06-03T21:38:00Z" w:id="146">
        <w:r w:rsidRPr="00801E75">
          <w:rPr>
            <w:rFonts w:ascii="Aptos" w:hAnsi="Aptos" w:cstheme="minorHAnsi"/>
            <w:noProof/>
            <w:lang w:eastAsia="en-GB"/>
          </w:rPr>
          <w:drawing>
            <wp:inline distT="0" distB="0" distL="0" distR="0" wp14:anchorId="661A394B" wp14:editId="1714EAF5">
              <wp:extent cx="3381375" cy="42481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381375" cy="4248150"/>
                      </a:xfrm>
                      <a:prstGeom prst="rect">
                        <a:avLst/>
                      </a:prstGeom>
                    </pic:spPr>
                  </pic:pic>
                </a:graphicData>
              </a:graphic>
            </wp:inline>
          </w:drawing>
        </w:r>
      </w:ins>
    </w:p>
    <w:p w:rsidRPr="00801E75" w:rsidR="00A353E6" w:rsidP="00080D31" w:rsidRDefault="00946102" w14:paraId="7548AE60" w14:textId="07F54E43">
      <w:pPr>
        <w:pStyle w:val="NormalWeb"/>
        <w:spacing w:before="0" w:beforeAutospacing="0" w:after="0" w:afterAutospacing="0"/>
        <w:rPr>
          <w:rFonts w:ascii="Aptos" w:hAnsi="Aptos" w:eastAsiaTheme="minorEastAsia" w:cstheme="minorHAnsi"/>
          <w:kern w:val="24"/>
          <w:sz w:val="20"/>
          <w:szCs w:val="20"/>
        </w:rPr>
      </w:pPr>
      <w:r w:rsidRPr="00801E75">
        <w:rPr>
          <w:rFonts w:ascii="Aptos" w:hAnsi="Aptos" w:eastAsiaTheme="minorEastAsia" w:cstheme="minorHAnsi"/>
          <w:noProof/>
          <w:kern w:val="24"/>
          <w:sz w:val="20"/>
          <w:szCs w:val="20"/>
        </w:rPr>
        <w:lastRenderedPageBreak/>
        <w:drawing>
          <wp:inline distT="0" distB="0" distL="0" distR="0" wp14:anchorId="68C8172F" wp14:editId="5F2E64C7">
            <wp:extent cx="6592220" cy="3315163"/>
            <wp:effectExtent l="0" t="0" r="0" b="0"/>
            <wp:docPr id="529447528" name="Picture 1" descr="A person in a yellow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447528" name="Picture 1" descr="A person in a yellow shirt&#10;&#10;Description automatically generated with low confidence"/>
                    <pic:cNvPicPr/>
                  </pic:nvPicPr>
                  <pic:blipFill>
                    <a:blip r:embed="rId29"/>
                    <a:stretch>
                      <a:fillRect/>
                    </a:stretch>
                  </pic:blipFill>
                  <pic:spPr>
                    <a:xfrm>
                      <a:off x="0" y="0"/>
                      <a:ext cx="6592220" cy="3315163"/>
                    </a:xfrm>
                    <a:prstGeom prst="rect">
                      <a:avLst/>
                    </a:prstGeom>
                  </pic:spPr>
                </pic:pic>
              </a:graphicData>
            </a:graphic>
          </wp:inline>
        </w:drawing>
      </w:r>
    </w:p>
    <w:p w:rsidRPr="00801E75" w:rsidR="008F5197" w:rsidP="00080D31" w:rsidRDefault="00946102" w14:paraId="6029691C" w14:textId="025D9604">
      <w:pPr>
        <w:pStyle w:val="NormalWeb"/>
        <w:spacing w:before="0" w:beforeAutospacing="0" w:after="0" w:afterAutospacing="0"/>
        <w:rPr>
          <w:ins w:author="Claire Daly" w:date="2018-06-03T22:22:00Z" w:id="147"/>
          <w:rFonts w:ascii="Aptos" w:hAnsi="Aptos" w:cstheme="minorHAnsi"/>
          <w:sz w:val="20"/>
          <w:szCs w:val="20"/>
        </w:rPr>
      </w:pPr>
      <w:r w:rsidRPr="00801E75">
        <w:rPr>
          <w:rFonts w:ascii="Aptos" w:hAnsi="Aptos" w:cstheme="minorHAnsi"/>
          <w:noProof/>
          <w:sz w:val="20"/>
          <w:szCs w:val="20"/>
        </w:rPr>
        <w:drawing>
          <wp:inline distT="0" distB="0" distL="0" distR="0" wp14:anchorId="5B50B679" wp14:editId="4B6167D2">
            <wp:extent cx="6600825" cy="3514725"/>
            <wp:effectExtent l="0" t="0" r="9525" b="9525"/>
            <wp:docPr id="1134810655" name="Picture 1" descr="A person and person on st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810655" name="Picture 1" descr="A person and person on stage&#10;&#10;Description automatically generated with low confidence"/>
                    <pic:cNvPicPr/>
                  </pic:nvPicPr>
                  <pic:blipFill rotWithShape="1">
                    <a:blip r:embed="rId30"/>
                    <a:srcRect t="2381"/>
                    <a:stretch/>
                  </pic:blipFill>
                  <pic:spPr bwMode="auto">
                    <a:xfrm>
                      <a:off x="0" y="0"/>
                      <a:ext cx="6601746" cy="3515215"/>
                    </a:xfrm>
                    <a:prstGeom prst="rect">
                      <a:avLst/>
                    </a:prstGeom>
                    <a:ln>
                      <a:noFill/>
                    </a:ln>
                    <a:extLst>
                      <a:ext uri="{53640926-AAD7-44D8-BBD7-CCE9431645EC}">
                        <a14:shadowObscured xmlns:a14="http://schemas.microsoft.com/office/drawing/2010/main"/>
                      </a:ext>
                    </a:extLst>
                  </pic:spPr>
                </pic:pic>
              </a:graphicData>
            </a:graphic>
          </wp:inline>
        </w:drawing>
      </w:r>
    </w:p>
    <w:p w:rsidRPr="00801E75" w:rsidR="00E1167F" w:rsidP="0082580F" w:rsidRDefault="00946102" w14:paraId="641092CB" w14:textId="5068C471">
      <w:pPr>
        <w:rPr>
          <w:ins w:author="Claire Daly" w:date="2018-06-03T22:14:00Z" w:id="148"/>
          <w:rFonts w:ascii="Aptos" w:hAnsi="Aptos" w:cstheme="minorHAnsi"/>
          <w:sz w:val="32"/>
        </w:rPr>
      </w:pPr>
      <w:r>
        <w:rPr>
          <w:noProof/>
        </w:rPr>
        <w:drawing>
          <wp:inline distT="0" distB="0" distL="0" distR="0" wp14:anchorId="5E450834" wp14:editId="1718E115">
            <wp:extent cx="6439800" cy="1733792"/>
            <wp:effectExtent l="0" t="0" r="0" b="0"/>
            <wp:docPr id="1113447839" name="Picture 1" descr="A close-up of a pipet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1">
                      <a:extLst>
                        <a:ext uri="{28A0092B-C50C-407E-A947-70E740481C1C}">
                          <a14:useLocalDpi xmlns:a14="http://schemas.microsoft.com/office/drawing/2010/main" val="0"/>
                        </a:ext>
                      </a:extLst>
                    </a:blip>
                    <a:stretch>
                      <a:fillRect/>
                    </a:stretch>
                  </pic:blipFill>
                  <pic:spPr>
                    <a:xfrm>
                      <a:off x="0" y="0"/>
                      <a:ext cx="6439800" cy="1733792"/>
                    </a:xfrm>
                    <a:prstGeom prst="rect">
                      <a:avLst/>
                    </a:prstGeom>
                  </pic:spPr>
                </pic:pic>
              </a:graphicData>
            </a:graphic>
          </wp:inline>
        </w:drawing>
      </w:r>
    </w:p>
    <w:p w:rsidR="008E1EA3" w:rsidP="5BD41FBE" w:rsidRDefault="008E1EA3" w14:paraId="4C5702FB" w14:textId="77777777">
      <w:pPr>
        <w:rPr>
          <w:rFonts w:ascii="Aptos" w:hAnsi="Aptos" w:eastAsia="Aptos" w:cs="Aptos"/>
          <w:sz w:val="32"/>
          <w:szCs w:val="32"/>
        </w:rPr>
      </w:pPr>
    </w:p>
    <w:p w:rsidR="008E1EA3" w:rsidP="5BD41FBE" w:rsidRDefault="008E1EA3" w14:paraId="411DD69C" w14:textId="77777777">
      <w:pPr>
        <w:rPr>
          <w:rFonts w:ascii="Aptos" w:hAnsi="Aptos" w:eastAsia="Aptos" w:cs="Aptos"/>
          <w:sz w:val="32"/>
          <w:szCs w:val="32"/>
        </w:rPr>
      </w:pPr>
    </w:p>
    <w:p w:rsidR="008E1EA3" w:rsidP="5BD41FBE" w:rsidRDefault="008E1EA3" w14:paraId="24AF46AA" w14:textId="77777777">
      <w:pPr>
        <w:rPr>
          <w:rFonts w:ascii="Aptos" w:hAnsi="Aptos" w:eastAsia="Aptos" w:cs="Aptos"/>
          <w:sz w:val="32"/>
          <w:szCs w:val="32"/>
        </w:rPr>
      </w:pPr>
    </w:p>
    <w:p w:rsidRPr="00277587" w:rsidR="008E1EA3" w:rsidP="5BD41FBE" w:rsidRDefault="23BD21FC" w14:paraId="13C27DE2" w14:textId="3E02BB26">
      <w:pPr>
        <w:rPr>
          <w:rFonts w:ascii="Aptos" w:hAnsi="Aptos" w:eastAsia="Aptos" w:cs="Aptos"/>
          <w:b/>
          <w:bCs/>
          <w:sz w:val="28"/>
          <w:szCs w:val="28"/>
          <w:u w:val="single"/>
        </w:rPr>
      </w:pPr>
      <w:r w:rsidRPr="00277587">
        <w:rPr>
          <w:rFonts w:ascii="Aptos" w:hAnsi="Aptos" w:eastAsia="Aptos" w:cs="Aptos"/>
          <w:b/>
          <w:bCs/>
          <w:sz w:val="28"/>
          <w:szCs w:val="28"/>
          <w:u w:val="single"/>
        </w:rPr>
        <w:lastRenderedPageBreak/>
        <w:t>Biology Book</w:t>
      </w:r>
      <w:r w:rsidR="009E7E10">
        <w:rPr>
          <w:rFonts w:ascii="Aptos" w:hAnsi="Aptos" w:eastAsia="Aptos" w:cs="Aptos"/>
          <w:b/>
          <w:bCs/>
          <w:sz w:val="28"/>
          <w:szCs w:val="28"/>
          <w:u w:val="single"/>
        </w:rPr>
        <w:t xml:space="preserve"> Recommendations </w:t>
      </w:r>
    </w:p>
    <w:p w:rsidR="00203B5F" w:rsidP="5BD41FBE" w:rsidRDefault="00203B5F" w14:paraId="551CCEA0" w14:textId="77777777">
      <w:pPr>
        <w:rPr>
          <w:rFonts w:ascii="Aptos" w:hAnsi="Aptos" w:eastAsia="Aptos" w:cs="Aptos"/>
          <w:sz w:val="24"/>
          <w:szCs w:val="24"/>
        </w:rPr>
      </w:pPr>
      <w:r>
        <w:rPr>
          <w:rFonts w:ascii="Aptos" w:hAnsi="Aptos" w:eastAsia="Aptos" w:cs="Aptos"/>
          <w:sz w:val="24"/>
          <w:szCs w:val="24"/>
        </w:rPr>
        <w:t>Alice Roberts:</w:t>
      </w:r>
    </w:p>
    <w:p w:rsidR="00203B5F" w:rsidP="00203B5F" w:rsidRDefault="00203B5F" w14:paraId="495A5AFC" w14:textId="70B9BF22">
      <w:pPr>
        <w:pStyle w:val="ListParagraph"/>
        <w:numPr>
          <w:ilvl w:val="0"/>
          <w:numId w:val="27"/>
        </w:numPr>
        <w:rPr>
          <w:rFonts w:ascii="Aptos" w:hAnsi="Aptos" w:eastAsia="Aptos" w:cs="Aptos"/>
          <w:sz w:val="24"/>
          <w:szCs w:val="24"/>
        </w:rPr>
      </w:pPr>
      <w:r>
        <w:rPr>
          <w:rFonts w:ascii="Aptos" w:hAnsi="Aptos" w:eastAsia="Aptos" w:cs="Aptos"/>
          <w:sz w:val="24"/>
          <w:szCs w:val="24"/>
        </w:rPr>
        <w:t xml:space="preserve">Tamed: Ten </w:t>
      </w:r>
      <w:r w:rsidR="00E0546C">
        <w:rPr>
          <w:rFonts w:ascii="Aptos" w:hAnsi="Aptos" w:eastAsia="Aptos" w:cs="Aptos"/>
          <w:sz w:val="24"/>
          <w:szCs w:val="24"/>
        </w:rPr>
        <w:t>S</w:t>
      </w:r>
      <w:r>
        <w:rPr>
          <w:rFonts w:ascii="Aptos" w:hAnsi="Aptos" w:eastAsia="Aptos" w:cs="Aptos"/>
          <w:sz w:val="24"/>
          <w:szCs w:val="24"/>
        </w:rPr>
        <w:t xml:space="preserve">pecies that </w:t>
      </w:r>
      <w:r w:rsidR="00E0546C">
        <w:rPr>
          <w:rFonts w:ascii="Aptos" w:hAnsi="Aptos" w:eastAsia="Aptos" w:cs="Aptos"/>
          <w:sz w:val="24"/>
          <w:szCs w:val="24"/>
        </w:rPr>
        <w:t>C</w:t>
      </w:r>
      <w:r>
        <w:rPr>
          <w:rFonts w:ascii="Aptos" w:hAnsi="Aptos" w:eastAsia="Aptos" w:cs="Aptos"/>
          <w:sz w:val="24"/>
          <w:szCs w:val="24"/>
        </w:rPr>
        <w:t xml:space="preserve">hanged our </w:t>
      </w:r>
      <w:r w:rsidR="00E0546C">
        <w:rPr>
          <w:rFonts w:ascii="Aptos" w:hAnsi="Aptos" w:eastAsia="Aptos" w:cs="Aptos"/>
          <w:sz w:val="24"/>
          <w:szCs w:val="24"/>
        </w:rPr>
        <w:t>W</w:t>
      </w:r>
      <w:r>
        <w:rPr>
          <w:rFonts w:ascii="Aptos" w:hAnsi="Aptos" w:eastAsia="Aptos" w:cs="Aptos"/>
          <w:sz w:val="24"/>
          <w:szCs w:val="24"/>
        </w:rPr>
        <w:t>orld</w:t>
      </w:r>
    </w:p>
    <w:p w:rsidR="00E0546C" w:rsidP="00203B5F" w:rsidRDefault="00E0546C" w14:paraId="7525F35C" w14:textId="7A3FDBB3">
      <w:pPr>
        <w:pStyle w:val="ListParagraph"/>
        <w:numPr>
          <w:ilvl w:val="0"/>
          <w:numId w:val="27"/>
        </w:numPr>
        <w:rPr>
          <w:rFonts w:ascii="Aptos" w:hAnsi="Aptos" w:eastAsia="Aptos" w:cs="Aptos"/>
          <w:sz w:val="24"/>
          <w:szCs w:val="24"/>
        </w:rPr>
      </w:pPr>
      <w:r>
        <w:rPr>
          <w:rFonts w:ascii="Aptos" w:hAnsi="Aptos" w:eastAsia="Aptos" w:cs="Aptos"/>
          <w:sz w:val="24"/>
          <w:szCs w:val="24"/>
        </w:rPr>
        <w:t>Evolution: The Human Story</w:t>
      </w:r>
    </w:p>
    <w:p w:rsidR="006F4E39" w:rsidP="00203B5F" w:rsidRDefault="006F4E39" w14:paraId="449624AA" w14:textId="608B137A">
      <w:pPr>
        <w:pStyle w:val="ListParagraph"/>
        <w:numPr>
          <w:ilvl w:val="0"/>
          <w:numId w:val="27"/>
        </w:numPr>
        <w:rPr>
          <w:rFonts w:ascii="Aptos" w:hAnsi="Aptos" w:eastAsia="Aptos" w:cs="Aptos"/>
          <w:sz w:val="24"/>
          <w:szCs w:val="24"/>
        </w:rPr>
      </w:pPr>
      <w:r>
        <w:rPr>
          <w:rFonts w:ascii="Aptos" w:hAnsi="Aptos" w:eastAsia="Aptos" w:cs="Aptos"/>
          <w:sz w:val="24"/>
          <w:szCs w:val="24"/>
        </w:rPr>
        <w:t>Anatomical Oddities</w:t>
      </w:r>
    </w:p>
    <w:p w:rsidR="006F4E39" w:rsidP="00203B5F" w:rsidRDefault="006F4E39" w14:paraId="1BD253E2" w14:textId="35824238">
      <w:pPr>
        <w:pStyle w:val="ListParagraph"/>
        <w:numPr>
          <w:ilvl w:val="0"/>
          <w:numId w:val="27"/>
        </w:numPr>
        <w:rPr>
          <w:rFonts w:ascii="Aptos" w:hAnsi="Aptos" w:eastAsia="Aptos" w:cs="Aptos"/>
          <w:sz w:val="24"/>
          <w:szCs w:val="24"/>
        </w:rPr>
      </w:pPr>
      <w:r>
        <w:rPr>
          <w:rFonts w:ascii="Aptos" w:hAnsi="Aptos" w:eastAsia="Aptos" w:cs="Aptos"/>
          <w:sz w:val="24"/>
          <w:szCs w:val="24"/>
        </w:rPr>
        <w:t xml:space="preserve">The </w:t>
      </w:r>
      <w:r w:rsidR="00277587">
        <w:rPr>
          <w:rFonts w:ascii="Aptos" w:hAnsi="Aptos" w:eastAsia="Aptos" w:cs="Aptos"/>
          <w:sz w:val="24"/>
          <w:szCs w:val="24"/>
        </w:rPr>
        <w:t>I</w:t>
      </w:r>
      <w:r>
        <w:rPr>
          <w:rFonts w:ascii="Aptos" w:hAnsi="Aptos" w:eastAsia="Aptos" w:cs="Aptos"/>
          <w:sz w:val="24"/>
          <w:szCs w:val="24"/>
        </w:rPr>
        <w:t>ncredible Unlikeliness of Being</w:t>
      </w:r>
    </w:p>
    <w:p w:rsidRPr="00203B5F" w:rsidR="00277587" w:rsidP="00203B5F" w:rsidRDefault="00277587" w14:paraId="2E028057" w14:textId="4DD43B72">
      <w:pPr>
        <w:pStyle w:val="ListParagraph"/>
        <w:numPr>
          <w:ilvl w:val="0"/>
          <w:numId w:val="27"/>
        </w:numPr>
        <w:rPr>
          <w:rFonts w:ascii="Aptos" w:hAnsi="Aptos" w:eastAsia="Aptos" w:cs="Aptos"/>
          <w:sz w:val="24"/>
          <w:szCs w:val="24"/>
        </w:rPr>
      </w:pPr>
      <w:r>
        <w:rPr>
          <w:rFonts w:ascii="Aptos" w:hAnsi="Aptos" w:eastAsia="Aptos" w:cs="Aptos"/>
          <w:sz w:val="24"/>
          <w:szCs w:val="24"/>
        </w:rPr>
        <w:t>The Incredible Human Journey</w:t>
      </w:r>
    </w:p>
    <w:p w:rsidRPr="00203B5F" w:rsidR="00FD10B0" w:rsidP="00203B5F" w:rsidRDefault="23BD21FC" w14:paraId="4E1AE44C" w14:textId="009759BD">
      <w:pPr>
        <w:rPr>
          <w:rFonts w:ascii="Aptos" w:hAnsi="Aptos" w:eastAsia="Aptos" w:cs="Aptos"/>
          <w:sz w:val="24"/>
          <w:szCs w:val="24"/>
        </w:rPr>
      </w:pPr>
      <w:r w:rsidRPr="00203B5F">
        <w:rPr>
          <w:rFonts w:ascii="Aptos" w:hAnsi="Aptos" w:eastAsia="Aptos" w:cs="Aptos"/>
          <w:sz w:val="24"/>
          <w:szCs w:val="24"/>
        </w:rPr>
        <w:t xml:space="preserve">Richard Dawkins: </w:t>
      </w:r>
    </w:p>
    <w:p w:rsidRPr="00E77569" w:rsidR="00FD10B0" w:rsidP="00E77569" w:rsidRDefault="23BD21FC" w14:paraId="590E908C" w14:textId="77777777">
      <w:pPr>
        <w:pStyle w:val="ListParagraph"/>
        <w:numPr>
          <w:ilvl w:val="0"/>
          <w:numId w:val="20"/>
        </w:numPr>
        <w:rPr>
          <w:rFonts w:ascii="Aptos" w:hAnsi="Aptos" w:eastAsia="Aptos" w:cs="Aptos"/>
          <w:sz w:val="24"/>
          <w:szCs w:val="24"/>
        </w:rPr>
      </w:pPr>
      <w:r w:rsidRPr="00E77569">
        <w:rPr>
          <w:rFonts w:ascii="Aptos" w:hAnsi="Aptos" w:eastAsia="Aptos" w:cs="Aptos"/>
          <w:sz w:val="24"/>
          <w:szCs w:val="24"/>
        </w:rPr>
        <w:t xml:space="preserve">The Selfish Gene </w:t>
      </w:r>
    </w:p>
    <w:p w:rsidRPr="00E77569" w:rsidR="00E77569" w:rsidP="00E77569" w:rsidRDefault="23BD21FC" w14:paraId="6ECD0EFF" w14:textId="77777777">
      <w:pPr>
        <w:pStyle w:val="ListParagraph"/>
        <w:numPr>
          <w:ilvl w:val="0"/>
          <w:numId w:val="20"/>
        </w:numPr>
        <w:rPr>
          <w:rFonts w:ascii="Aptos" w:hAnsi="Aptos" w:eastAsia="Aptos" w:cs="Aptos"/>
          <w:sz w:val="24"/>
          <w:szCs w:val="24"/>
        </w:rPr>
      </w:pPr>
      <w:r w:rsidRPr="00E77569">
        <w:rPr>
          <w:rFonts w:ascii="Aptos" w:hAnsi="Aptos" w:eastAsia="Aptos" w:cs="Aptos"/>
          <w:sz w:val="24"/>
          <w:szCs w:val="24"/>
        </w:rPr>
        <w:t xml:space="preserve">Climbing Mount Improbable </w:t>
      </w:r>
    </w:p>
    <w:p w:rsidRPr="00E77569" w:rsidR="00FD10B0" w:rsidP="5BD41FBE" w:rsidRDefault="23BD21FC" w14:paraId="565079BD" w14:textId="6388BC56">
      <w:pPr>
        <w:pStyle w:val="ListParagraph"/>
        <w:numPr>
          <w:ilvl w:val="0"/>
          <w:numId w:val="20"/>
        </w:numPr>
        <w:rPr>
          <w:rFonts w:ascii="Aptos" w:hAnsi="Aptos" w:eastAsia="Aptos" w:cs="Aptos"/>
          <w:sz w:val="24"/>
          <w:szCs w:val="24"/>
        </w:rPr>
      </w:pPr>
      <w:r w:rsidRPr="00E77569">
        <w:rPr>
          <w:rFonts w:ascii="Aptos" w:hAnsi="Aptos" w:eastAsia="Aptos" w:cs="Aptos"/>
          <w:sz w:val="24"/>
          <w:szCs w:val="24"/>
        </w:rPr>
        <w:t>The</w:t>
      </w:r>
      <w:r w:rsidR="00E77569">
        <w:rPr>
          <w:rFonts w:ascii="Aptos" w:hAnsi="Aptos" w:eastAsia="Aptos" w:cs="Aptos"/>
          <w:sz w:val="24"/>
          <w:szCs w:val="24"/>
        </w:rPr>
        <w:t xml:space="preserve"> </w:t>
      </w:r>
      <w:r w:rsidRPr="00E77569">
        <w:rPr>
          <w:rFonts w:ascii="Aptos" w:hAnsi="Aptos" w:eastAsia="Aptos" w:cs="Aptos"/>
          <w:sz w:val="24"/>
          <w:szCs w:val="24"/>
        </w:rPr>
        <w:t xml:space="preserve">Ancestor’s Tale </w:t>
      </w:r>
    </w:p>
    <w:p w:rsidR="00FD10B0" w:rsidP="5BD41FBE" w:rsidRDefault="23BD21FC" w14:paraId="0A6345B6" w14:textId="77777777">
      <w:pPr>
        <w:rPr>
          <w:rFonts w:ascii="Aptos" w:hAnsi="Aptos" w:eastAsia="Aptos" w:cs="Aptos"/>
          <w:sz w:val="24"/>
          <w:szCs w:val="24"/>
        </w:rPr>
      </w:pPr>
      <w:r w:rsidRPr="008E1EA3">
        <w:rPr>
          <w:rFonts w:ascii="Aptos" w:hAnsi="Aptos" w:eastAsia="Aptos" w:cs="Aptos"/>
          <w:sz w:val="24"/>
          <w:szCs w:val="24"/>
        </w:rPr>
        <w:t xml:space="preserve">Steve Jones: </w:t>
      </w:r>
    </w:p>
    <w:p w:rsidRPr="00E77569" w:rsidR="00E77569" w:rsidP="00E77569" w:rsidRDefault="23BD21FC" w14:paraId="246AB683" w14:textId="77777777">
      <w:pPr>
        <w:pStyle w:val="ListParagraph"/>
        <w:numPr>
          <w:ilvl w:val="0"/>
          <w:numId w:val="22"/>
        </w:numPr>
        <w:rPr>
          <w:rFonts w:ascii="Aptos" w:hAnsi="Aptos" w:eastAsia="Aptos" w:cs="Aptos"/>
          <w:sz w:val="24"/>
          <w:szCs w:val="24"/>
        </w:rPr>
      </w:pPr>
      <w:r w:rsidRPr="00E77569">
        <w:rPr>
          <w:rFonts w:ascii="Aptos" w:hAnsi="Aptos" w:eastAsia="Aptos" w:cs="Aptos"/>
          <w:sz w:val="24"/>
          <w:szCs w:val="24"/>
        </w:rPr>
        <w:t xml:space="preserve">Y: The Descent of Men </w:t>
      </w:r>
    </w:p>
    <w:p w:rsidRPr="00E77569" w:rsidR="00E77569" w:rsidP="00E77569" w:rsidRDefault="23BD21FC" w14:paraId="6E36D1F7" w14:textId="77777777">
      <w:pPr>
        <w:pStyle w:val="ListParagraph"/>
        <w:numPr>
          <w:ilvl w:val="0"/>
          <w:numId w:val="22"/>
        </w:numPr>
        <w:rPr>
          <w:rFonts w:ascii="Aptos" w:hAnsi="Aptos" w:eastAsia="Aptos" w:cs="Aptos"/>
          <w:sz w:val="24"/>
          <w:szCs w:val="24"/>
        </w:rPr>
      </w:pPr>
      <w:r w:rsidRPr="00E77569">
        <w:rPr>
          <w:rFonts w:ascii="Aptos" w:hAnsi="Aptos" w:eastAsia="Aptos" w:cs="Aptos"/>
          <w:sz w:val="24"/>
          <w:szCs w:val="24"/>
        </w:rPr>
        <w:t xml:space="preserve">In the Blood: God, Genes and Destiny </w:t>
      </w:r>
    </w:p>
    <w:p w:rsidRPr="00E77569" w:rsidR="00E77569" w:rsidP="00E77569" w:rsidRDefault="23BD21FC" w14:paraId="5525809C" w14:textId="77777777">
      <w:pPr>
        <w:pStyle w:val="ListParagraph"/>
        <w:numPr>
          <w:ilvl w:val="0"/>
          <w:numId w:val="22"/>
        </w:numPr>
        <w:rPr>
          <w:rFonts w:ascii="Aptos" w:hAnsi="Aptos" w:eastAsia="Aptos" w:cs="Aptos"/>
          <w:sz w:val="24"/>
          <w:szCs w:val="24"/>
        </w:rPr>
      </w:pPr>
      <w:r w:rsidRPr="00E77569">
        <w:rPr>
          <w:rFonts w:ascii="Aptos" w:hAnsi="Aptos" w:eastAsia="Aptos" w:cs="Aptos"/>
          <w:sz w:val="24"/>
          <w:szCs w:val="24"/>
        </w:rPr>
        <w:t xml:space="preserve">Almost Like a Whale: The 'Origin of Species' Updated </w:t>
      </w:r>
    </w:p>
    <w:p w:rsidRPr="00E77569" w:rsidR="00E77569" w:rsidP="00E77569" w:rsidRDefault="23BD21FC" w14:paraId="643589F9" w14:textId="77777777">
      <w:pPr>
        <w:pStyle w:val="ListParagraph"/>
        <w:numPr>
          <w:ilvl w:val="0"/>
          <w:numId w:val="22"/>
        </w:numPr>
        <w:rPr>
          <w:rFonts w:ascii="Aptos" w:hAnsi="Aptos" w:eastAsia="Aptos" w:cs="Aptos"/>
          <w:sz w:val="24"/>
          <w:szCs w:val="24"/>
        </w:rPr>
      </w:pPr>
      <w:r w:rsidRPr="00E77569">
        <w:rPr>
          <w:rFonts w:ascii="Aptos" w:hAnsi="Aptos" w:eastAsia="Aptos" w:cs="Aptos"/>
          <w:sz w:val="24"/>
          <w:szCs w:val="24"/>
        </w:rPr>
        <w:t>The Language of the genes</w:t>
      </w:r>
    </w:p>
    <w:p w:rsidR="00E77569" w:rsidP="5BD41FBE" w:rsidRDefault="23BD21FC" w14:paraId="5B9552F1" w14:textId="77777777">
      <w:pPr>
        <w:rPr>
          <w:rFonts w:ascii="Aptos" w:hAnsi="Aptos" w:eastAsia="Aptos" w:cs="Aptos"/>
          <w:sz w:val="24"/>
          <w:szCs w:val="24"/>
        </w:rPr>
      </w:pPr>
      <w:r w:rsidRPr="008E1EA3">
        <w:rPr>
          <w:rFonts w:ascii="Aptos" w:hAnsi="Aptos" w:eastAsia="Aptos" w:cs="Aptos"/>
          <w:sz w:val="24"/>
          <w:szCs w:val="24"/>
        </w:rPr>
        <w:t xml:space="preserve"> Matt Ridley </w:t>
      </w:r>
    </w:p>
    <w:p w:rsidRPr="00E77569" w:rsidR="00E77569" w:rsidP="00E77569" w:rsidRDefault="23BD21FC" w14:paraId="15DDD96A" w14:textId="77777777">
      <w:pPr>
        <w:pStyle w:val="ListParagraph"/>
        <w:numPr>
          <w:ilvl w:val="0"/>
          <w:numId w:val="21"/>
        </w:numPr>
        <w:rPr>
          <w:rFonts w:ascii="Aptos" w:hAnsi="Aptos" w:eastAsia="Aptos" w:cs="Aptos"/>
          <w:sz w:val="24"/>
          <w:szCs w:val="24"/>
        </w:rPr>
      </w:pPr>
      <w:r w:rsidRPr="00E77569">
        <w:rPr>
          <w:rFonts w:ascii="Aptos" w:hAnsi="Aptos" w:eastAsia="Aptos" w:cs="Aptos"/>
          <w:sz w:val="24"/>
          <w:szCs w:val="24"/>
        </w:rPr>
        <w:t>Genome: The Autobiography of a Species in 23 Chapters</w:t>
      </w:r>
    </w:p>
    <w:p w:rsidRPr="00E77569" w:rsidR="00E77569" w:rsidP="00E77569" w:rsidRDefault="23BD21FC" w14:paraId="1044BE22" w14:textId="2319711C">
      <w:pPr>
        <w:pStyle w:val="ListParagraph"/>
        <w:numPr>
          <w:ilvl w:val="0"/>
          <w:numId w:val="21"/>
        </w:numPr>
        <w:rPr>
          <w:rFonts w:ascii="Aptos" w:hAnsi="Aptos" w:eastAsia="Aptos" w:cs="Aptos"/>
          <w:sz w:val="24"/>
          <w:szCs w:val="24"/>
        </w:rPr>
      </w:pPr>
      <w:r w:rsidRPr="00E77569">
        <w:rPr>
          <w:rFonts w:ascii="Aptos" w:hAnsi="Aptos" w:eastAsia="Aptos" w:cs="Aptos"/>
          <w:sz w:val="24"/>
          <w:szCs w:val="24"/>
        </w:rPr>
        <w:t>The Red Queen: Sex and the Evolution of Human Nature</w:t>
      </w:r>
    </w:p>
    <w:p w:rsidRPr="00E77569" w:rsidR="00E77569" w:rsidP="00E77569" w:rsidRDefault="23BD21FC" w14:paraId="5DDEF9DB" w14:textId="23A25085">
      <w:pPr>
        <w:pStyle w:val="ListParagraph"/>
        <w:numPr>
          <w:ilvl w:val="0"/>
          <w:numId w:val="21"/>
        </w:numPr>
        <w:rPr>
          <w:rFonts w:ascii="Aptos" w:hAnsi="Aptos" w:eastAsia="Aptos" w:cs="Aptos"/>
          <w:sz w:val="24"/>
          <w:szCs w:val="24"/>
        </w:rPr>
      </w:pPr>
      <w:r w:rsidRPr="00E77569">
        <w:rPr>
          <w:rFonts w:ascii="Aptos" w:hAnsi="Aptos" w:eastAsia="Aptos" w:cs="Aptos"/>
          <w:sz w:val="24"/>
          <w:szCs w:val="24"/>
        </w:rPr>
        <w:t>The Language of Genes</w:t>
      </w:r>
    </w:p>
    <w:p w:rsidRPr="00E77569" w:rsidR="00E77569" w:rsidP="00E77569" w:rsidRDefault="23BD21FC" w14:paraId="4E49D8D2" w14:textId="77777777">
      <w:pPr>
        <w:pStyle w:val="ListParagraph"/>
        <w:numPr>
          <w:ilvl w:val="0"/>
          <w:numId w:val="21"/>
        </w:numPr>
        <w:rPr>
          <w:rFonts w:ascii="Aptos" w:hAnsi="Aptos" w:eastAsia="Aptos" w:cs="Aptos"/>
          <w:sz w:val="24"/>
          <w:szCs w:val="24"/>
        </w:rPr>
      </w:pPr>
      <w:r w:rsidRPr="00E77569">
        <w:rPr>
          <w:rFonts w:ascii="Aptos" w:hAnsi="Aptos" w:eastAsia="Aptos" w:cs="Aptos"/>
          <w:sz w:val="24"/>
          <w:szCs w:val="24"/>
        </w:rPr>
        <w:t>Francis Crick: Discoverer of the Genetic Code</w:t>
      </w:r>
    </w:p>
    <w:p w:rsidRPr="00E77569" w:rsidR="00E77569" w:rsidP="00E77569" w:rsidRDefault="23BD21FC" w14:paraId="31BED1B0" w14:textId="7DCCB0B0">
      <w:pPr>
        <w:pStyle w:val="ListParagraph"/>
        <w:numPr>
          <w:ilvl w:val="0"/>
          <w:numId w:val="21"/>
        </w:numPr>
        <w:rPr>
          <w:rFonts w:ascii="Aptos" w:hAnsi="Aptos" w:eastAsia="Aptos" w:cs="Aptos"/>
          <w:sz w:val="24"/>
          <w:szCs w:val="24"/>
        </w:rPr>
      </w:pPr>
      <w:r w:rsidRPr="00E77569">
        <w:rPr>
          <w:rFonts w:ascii="Aptos" w:hAnsi="Aptos" w:eastAsia="Aptos" w:cs="Aptos"/>
          <w:sz w:val="24"/>
          <w:szCs w:val="24"/>
        </w:rPr>
        <w:t>Nature Via Nurture: Genes, Experience and What Makes Us Human</w:t>
      </w:r>
    </w:p>
    <w:p w:rsidR="00E77569" w:rsidP="5BD41FBE" w:rsidRDefault="00E77569" w14:paraId="2F78496C" w14:textId="77777777">
      <w:pPr>
        <w:rPr>
          <w:rFonts w:ascii="Aptos" w:hAnsi="Aptos" w:eastAsia="Aptos" w:cs="Aptos"/>
          <w:sz w:val="24"/>
          <w:szCs w:val="24"/>
        </w:rPr>
      </w:pPr>
      <w:r>
        <w:rPr>
          <w:rFonts w:ascii="Aptos" w:hAnsi="Aptos" w:eastAsia="Aptos" w:cs="Aptos"/>
          <w:sz w:val="24"/>
          <w:szCs w:val="24"/>
        </w:rPr>
        <w:t>J</w:t>
      </w:r>
      <w:r w:rsidRPr="008E1EA3" w:rsidR="23BD21FC">
        <w:rPr>
          <w:rFonts w:ascii="Aptos" w:hAnsi="Aptos" w:eastAsia="Aptos" w:cs="Aptos"/>
          <w:sz w:val="24"/>
          <w:szCs w:val="24"/>
        </w:rPr>
        <w:t xml:space="preserve">ames Watson: </w:t>
      </w:r>
    </w:p>
    <w:p w:rsidRPr="00E77569" w:rsidR="00E77569" w:rsidP="00E77569" w:rsidRDefault="23BD21FC" w14:paraId="4BA1DF18" w14:textId="77777777">
      <w:pPr>
        <w:pStyle w:val="ListParagraph"/>
        <w:numPr>
          <w:ilvl w:val="0"/>
          <w:numId w:val="23"/>
        </w:numPr>
        <w:rPr>
          <w:rFonts w:ascii="Aptos" w:hAnsi="Aptos" w:eastAsia="Aptos" w:cs="Aptos"/>
          <w:sz w:val="24"/>
          <w:szCs w:val="24"/>
        </w:rPr>
      </w:pPr>
      <w:r w:rsidRPr="00E77569">
        <w:rPr>
          <w:rFonts w:ascii="Aptos" w:hAnsi="Aptos" w:eastAsia="Aptos" w:cs="Aptos"/>
          <w:sz w:val="24"/>
          <w:szCs w:val="24"/>
        </w:rPr>
        <w:t xml:space="preserve">DNA: The Secret of Life </w:t>
      </w:r>
    </w:p>
    <w:p w:rsidRPr="00E77569" w:rsidR="00E77569" w:rsidP="5BD41FBE" w:rsidRDefault="23BD21FC" w14:paraId="549AC2AC" w14:textId="38520BC9">
      <w:pPr>
        <w:pStyle w:val="ListParagraph"/>
        <w:numPr>
          <w:ilvl w:val="0"/>
          <w:numId w:val="23"/>
        </w:numPr>
        <w:rPr>
          <w:rFonts w:ascii="Aptos" w:hAnsi="Aptos" w:eastAsia="Aptos" w:cs="Aptos"/>
          <w:sz w:val="24"/>
          <w:szCs w:val="24"/>
        </w:rPr>
      </w:pPr>
      <w:r w:rsidRPr="00E77569">
        <w:rPr>
          <w:rFonts w:ascii="Aptos" w:hAnsi="Aptos" w:eastAsia="Aptos" w:cs="Aptos"/>
          <w:sz w:val="24"/>
          <w:szCs w:val="24"/>
        </w:rPr>
        <w:t xml:space="preserve">The Double Helix: Personal Account of the Discovery of the Structure of DNA </w:t>
      </w:r>
    </w:p>
    <w:p w:rsidR="00E77569" w:rsidP="5BD41FBE" w:rsidRDefault="23BD21FC" w14:paraId="1B3A70A2" w14:textId="77777777">
      <w:pPr>
        <w:rPr>
          <w:rFonts w:ascii="Aptos" w:hAnsi="Aptos" w:eastAsia="Aptos" w:cs="Aptos"/>
          <w:sz w:val="24"/>
          <w:szCs w:val="24"/>
        </w:rPr>
      </w:pPr>
      <w:r w:rsidRPr="008E1EA3">
        <w:rPr>
          <w:rFonts w:ascii="Aptos" w:hAnsi="Aptos" w:eastAsia="Aptos" w:cs="Aptos"/>
          <w:sz w:val="24"/>
          <w:szCs w:val="24"/>
        </w:rPr>
        <w:t xml:space="preserve">Lewis Thomas: </w:t>
      </w:r>
    </w:p>
    <w:p w:rsidRPr="00E77569" w:rsidR="00E77569" w:rsidP="00E77569" w:rsidRDefault="23BD21FC" w14:paraId="0B7D12F3" w14:textId="77777777">
      <w:pPr>
        <w:pStyle w:val="ListParagraph"/>
        <w:numPr>
          <w:ilvl w:val="0"/>
          <w:numId w:val="25"/>
        </w:numPr>
        <w:rPr>
          <w:rFonts w:ascii="Aptos" w:hAnsi="Aptos" w:eastAsia="Aptos" w:cs="Aptos"/>
          <w:sz w:val="24"/>
          <w:szCs w:val="24"/>
        </w:rPr>
      </w:pPr>
      <w:r w:rsidRPr="00E77569">
        <w:rPr>
          <w:rFonts w:ascii="Aptos" w:hAnsi="Aptos" w:eastAsia="Aptos" w:cs="Aptos"/>
          <w:sz w:val="24"/>
          <w:szCs w:val="24"/>
        </w:rPr>
        <w:t>The Lives of a Cell: Notes of a Biology Watcher</w:t>
      </w:r>
    </w:p>
    <w:p w:rsidRPr="00E77569" w:rsidR="00E77569" w:rsidP="00E77569" w:rsidRDefault="23BD21FC" w14:paraId="3E1651B0" w14:textId="51338BEE">
      <w:pPr>
        <w:pStyle w:val="ListParagraph"/>
        <w:numPr>
          <w:ilvl w:val="0"/>
          <w:numId w:val="25"/>
        </w:numPr>
        <w:rPr>
          <w:rFonts w:ascii="Aptos" w:hAnsi="Aptos" w:eastAsia="Aptos" w:cs="Aptos"/>
          <w:sz w:val="24"/>
          <w:szCs w:val="24"/>
        </w:rPr>
      </w:pPr>
      <w:r w:rsidRPr="00E77569">
        <w:rPr>
          <w:rFonts w:ascii="Aptos" w:hAnsi="Aptos" w:eastAsia="Aptos" w:cs="Aptos"/>
          <w:sz w:val="24"/>
          <w:szCs w:val="24"/>
        </w:rPr>
        <w:t xml:space="preserve">The Medusa and the Snail: More Notes of a Biology Watcher Barry Gibb: The Rough Guide to the Brain (Rough Guides Reference Titles) </w:t>
      </w:r>
    </w:p>
    <w:p w:rsidR="00E77569" w:rsidP="5BD41FBE" w:rsidRDefault="23BD21FC" w14:paraId="0EE66F47" w14:textId="77777777">
      <w:pPr>
        <w:rPr>
          <w:rFonts w:ascii="Aptos" w:hAnsi="Aptos" w:eastAsia="Aptos" w:cs="Aptos"/>
          <w:sz w:val="24"/>
          <w:szCs w:val="24"/>
        </w:rPr>
      </w:pPr>
      <w:r w:rsidRPr="008E1EA3">
        <w:rPr>
          <w:rFonts w:ascii="Aptos" w:hAnsi="Aptos" w:eastAsia="Aptos" w:cs="Aptos"/>
          <w:sz w:val="24"/>
          <w:szCs w:val="24"/>
        </w:rPr>
        <w:t>Charles Darwin</w:t>
      </w:r>
    </w:p>
    <w:p w:rsidRPr="00E77569" w:rsidR="00E77569" w:rsidP="00E77569" w:rsidRDefault="23BD21FC" w14:paraId="0F4494C2" w14:textId="77777777">
      <w:pPr>
        <w:pStyle w:val="ListParagraph"/>
        <w:numPr>
          <w:ilvl w:val="0"/>
          <w:numId w:val="24"/>
        </w:numPr>
        <w:rPr>
          <w:rFonts w:ascii="Aptos" w:hAnsi="Aptos" w:eastAsia="Aptos" w:cs="Aptos"/>
          <w:sz w:val="24"/>
          <w:szCs w:val="24"/>
        </w:rPr>
      </w:pPr>
      <w:r w:rsidRPr="00E77569">
        <w:rPr>
          <w:rFonts w:ascii="Aptos" w:hAnsi="Aptos" w:eastAsia="Aptos" w:cs="Aptos"/>
          <w:sz w:val="24"/>
          <w:szCs w:val="24"/>
        </w:rPr>
        <w:t xml:space="preserve">The origin of species </w:t>
      </w:r>
    </w:p>
    <w:p w:rsidR="00E77569" w:rsidP="5BD41FBE" w:rsidRDefault="23BD21FC" w14:paraId="4DDB243B" w14:textId="77777777">
      <w:pPr>
        <w:rPr>
          <w:rFonts w:ascii="Aptos" w:hAnsi="Aptos" w:eastAsia="Aptos" w:cs="Aptos"/>
          <w:sz w:val="24"/>
          <w:szCs w:val="24"/>
        </w:rPr>
      </w:pPr>
      <w:r w:rsidRPr="008E1EA3">
        <w:rPr>
          <w:rFonts w:ascii="Aptos" w:hAnsi="Aptos" w:eastAsia="Aptos" w:cs="Aptos"/>
          <w:sz w:val="24"/>
          <w:szCs w:val="24"/>
        </w:rPr>
        <w:t>Bill Bryson</w:t>
      </w:r>
    </w:p>
    <w:p w:rsidRPr="00E77569" w:rsidR="00E77569" w:rsidP="00E77569" w:rsidRDefault="23BD21FC" w14:paraId="7BFA25B6" w14:textId="412F479D">
      <w:pPr>
        <w:pStyle w:val="ListParagraph"/>
        <w:numPr>
          <w:ilvl w:val="0"/>
          <w:numId w:val="24"/>
        </w:numPr>
        <w:rPr>
          <w:rFonts w:ascii="Aptos" w:hAnsi="Aptos" w:eastAsia="Aptos" w:cs="Aptos"/>
          <w:sz w:val="24"/>
          <w:szCs w:val="24"/>
        </w:rPr>
      </w:pPr>
      <w:r w:rsidRPr="00E77569">
        <w:rPr>
          <w:rFonts w:ascii="Aptos" w:hAnsi="Aptos" w:eastAsia="Aptos" w:cs="Aptos"/>
          <w:sz w:val="24"/>
          <w:szCs w:val="24"/>
        </w:rPr>
        <w:t xml:space="preserve">A Short History of Nearly Everything </w:t>
      </w:r>
    </w:p>
    <w:p w:rsidR="00E77569" w:rsidP="5BD41FBE" w:rsidRDefault="23BD21FC" w14:paraId="0B92F317" w14:textId="77777777">
      <w:pPr>
        <w:rPr>
          <w:rFonts w:ascii="Aptos" w:hAnsi="Aptos" w:eastAsia="Aptos" w:cs="Aptos"/>
          <w:sz w:val="24"/>
          <w:szCs w:val="24"/>
        </w:rPr>
      </w:pPr>
      <w:r w:rsidRPr="008E1EA3">
        <w:rPr>
          <w:rFonts w:ascii="Aptos" w:hAnsi="Aptos" w:eastAsia="Aptos" w:cs="Aptos"/>
          <w:sz w:val="24"/>
          <w:szCs w:val="24"/>
        </w:rPr>
        <w:t>Oliver Sachs</w:t>
      </w:r>
    </w:p>
    <w:p w:rsidRPr="00E77569" w:rsidR="00E77569" w:rsidP="00E77569" w:rsidRDefault="23BD21FC" w14:paraId="10F96C02" w14:textId="4E115FBF">
      <w:pPr>
        <w:pStyle w:val="ListParagraph"/>
        <w:numPr>
          <w:ilvl w:val="0"/>
          <w:numId w:val="24"/>
        </w:numPr>
        <w:rPr>
          <w:rFonts w:ascii="Aptos" w:hAnsi="Aptos" w:eastAsia="Aptos" w:cs="Aptos"/>
          <w:sz w:val="24"/>
          <w:szCs w:val="24"/>
        </w:rPr>
      </w:pPr>
      <w:r w:rsidRPr="00E77569">
        <w:rPr>
          <w:rFonts w:ascii="Aptos" w:hAnsi="Aptos" w:eastAsia="Aptos" w:cs="Aptos"/>
          <w:sz w:val="24"/>
          <w:szCs w:val="24"/>
        </w:rPr>
        <w:t xml:space="preserve">The Man Who Mistook His Wife For A Hat </w:t>
      </w:r>
    </w:p>
    <w:p w:rsidR="00E77569" w:rsidP="5BD41FBE" w:rsidRDefault="00E77569" w14:paraId="7A819F97" w14:textId="77777777">
      <w:pPr>
        <w:rPr>
          <w:rFonts w:ascii="Aptos" w:hAnsi="Aptos" w:eastAsia="Aptos" w:cs="Aptos"/>
          <w:sz w:val="24"/>
          <w:szCs w:val="24"/>
        </w:rPr>
      </w:pPr>
    </w:p>
    <w:p w:rsidR="00277587" w:rsidP="5BD41FBE" w:rsidRDefault="00277587" w14:paraId="5C94B4BA" w14:textId="77777777">
      <w:pPr>
        <w:rPr>
          <w:rFonts w:ascii="Aptos" w:hAnsi="Aptos" w:eastAsia="Aptos" w:cs="Aptos"/>
          <w:sz w:val="24"/>
          <w:szCs w:val="24"/>
        </w:rPr>
      </w:pPr>
    </w:p>
    <w:p w:rsidRPr="00277587" w:rsidR="00E77569" w:rsidP="5BD41FBE" w:rsidRDefault="009E7E10" w14:paraId="42603898" w14:textId="0EC04CB9">
      <w:pPr>
        <w:rPr>
          <w:rFonts w:ascii="Aptos" w:hAnsi="Aptos" w:eastAsia="Aptos" w:cs="Aptos"/>
          <w:b/>
          <w:bCs/>
          <w:sz w:val="28"/>
          <w:szCs w:val="28"/>
          <w:u w:val="single"/>
        </w:rPr>
      </w:pPr>
      <w:r>
        <w:rPr>
          <w:rFonts w:ascii="Aptos" w:hAnsi="Aptos" w:eastAsia="Aptos" w:cs="Aptos"/>
          <w:b/>
          <w:bCs/>
          <w:sz w:val="28"/>
          <w:szCs w:val="28"/>
          <w:u w:val="single"/>
        </w:rPr>
        <w:lastRenderedPageBreak/>
        <w:t xml:space="preserve">Useful </w:t>
      </w:r>
      <w:r w:rsidRPr="00277587" w:rsidR="23BD21FC">
        <w:rPr>
          <w:rFonts w:ascii="Aptos" w:hAnsi="Aptos" w:eastAsia="Aptos" w:cs="Aptos"/>
          <w:b/>
          <w:bCs/>
          <w:sz w:val="28"/>
          <w:szCs w:val="28"/>
          <w:u w:val="single"/>
        </w:rPr>
        <w:t xml:space="preserve">Websites </w:t>
      </w:r>
    </w:p>
    <w:p w:rsidR="00E77569" w:rsidP="5BD41FBE" w:rsidRDefault="23BD21FC" w14:paraId="316B535F" w14:textId="77777777">
      <w:pPr>
        <w:rPr>
          <w:rFonts w:ascii="Aptos" w:hAnsi="Aptos" w:eastAsia="Aptos" w:cs="Aptos"/>
          <w:sz w:val="24"/>
          <w:szCs w:val="24"/>
        </w:rPr>
      </w:pPr>
      <w:r w:rsidRPr="008E1EA3">
        <w:rPr>
          <w:rFonts w:ascii="Aptos" w:hAnsi="Aptos" w:eastAsia="Aptos" w:cs="Aptos"/>
          <w:sz w:val="24"/>
          <w:szCs w:val="24"/>
        </w:rPr>
        <w:t xml:space="preserve">1. http://www.ibiblio.org/virtualcell/index.htm – An interactive cell biology site </w:t>
      </w:r>
    </w:p>
    <w:p w:rsidR="00E77569" w:rsidP="5BD41FBE" w:rsidRDefault="23BD21FC" w14:paraId="6C5F4CAE" w14:textId="77777777">
      <w:pPr>
        <w:rPr>
          <w:rFonts w:ascii="Aptos" w:hAnsi="Aptos" w:eastAsia="Aptos" w:cs="Aptos"/>
          <w:sz w:val="24"/>
          <w:szCs w:val="24"/>
        </w:rPr>
      </w:pPr>
      <w:r w:rsidRPr="008E1EA3">
        <w:rPr>
          <w:rFonts w:ascii="Aptos" w:hAnsi="Aptos" w:eastAsia="Aptos" w:cs="Aptos"/>
          <w:sz w:val="24"/>
          <w:szCs w:val="24"/>
        </w:rPr>
        <w:t xml:space="preserve">2. http://www.accessexcellence.org/RC/VL/GG – A web site showing illustrations of many processes of biotechnology </w:t>
      </w:r>
    </w:p>
    <w:p w:rsidR="00E77569" w:rsidP="5BD41FBE" w:rsidRDefault="23BD21FC" w14:paraId="6674BC47" w14:textId="77777777">
      <w:pPr>
        <w:rPr>
          <w:rFonts w:ascii="Aptos" w:hAnsi="Aptos" w:eastAsia="Aptos" w:cs="Aptos"/>
          <w:sz w:val="24"/>
          <w:szCs w:val="24"/>
        </w:rPr>
      </w:pPr>
      <w:r w:rsidRPr="008E1EA3">
        <w:rPr>
          <w:rFonts w:ascii="Aptos" w:hAnsi="Aptos" w:eastAsia="Aptos" w:cs="Aptos"/>
          <w:sz w:val="24"/>
          <w:szCs w:val="24"/>
        </w:rPr>
        <w:t xml:space="preserve">3. http://www.uq.oz.au/nanoworld – Visit the world of electron-microscopy </w:t>
      </w:r>
    </w:p>
    <w:p w:rsidR="00E77569" w:rsidP="5BD41FBE" w:rsidRDefault="23BD21FC" w14:paraId="54E86F6D" w14:textId="77777777">
      <w:pPr>
        <w:rPr>
          <w:rFonts w:ascii="Aptos" w:hAnsi="Aptos" w:eastAsia="Aptos" w:cs="Aptos"/>
          <w:sz w:val="24"/>
          <w:szCs w:val="24"/>
        </w:rPr>
      </w:pPr>
      <w:r w:rsidRPr="008E1EA3">
        <w:rPr>
          <w:rFonts w:ascii="Aptos" w:hAnsi="Aptos" w:eastAsia="Aptos" w:cs="Aptos"/>
          <w:sz w:val="24"/>
          <w:szCs w:val="24"/>
        </w:rPr>
        <w:t xml:space="preserve">4. http://www.dnai.org/a/index.html – Explore the genetic code </w:t>
      </w:r>
    </w:p>
    <w:p w:rsidR="00E77569" w:rsidP="5BD41FBE" w:rsidRDefault="23BD21FC" w14:paraId="60BEE1DD" w14:textId="77777777">
      <w:pPr>
        <w:rPr>
          <w:rFonts w:ascii="Aptos" w:hAnsi="Aptos" w:eastAsia="Aptos" w:cs="Aptos"/>
          <w:sz w:val="24"/>
          <w:szCs w:val="24"/>
        </w:rPr>
      </w:pPr>
      <w:r w:rsidRPr="008E1EA3">
        <w:rPr>
          <w:rFonts w:ascii="Aptos" w:hAnsi="Aptos" w:eastAsia="Aptos" w:cs="Aptos"/>
          <w:sz w:val="24"/>
          <w:szCs w:val="24"/>
        </w:rPr>
        <w:t xml:space="preserve">5. http://nobelprize.org – Details of the history of the best scientific discoveries </w:t>
      </w:r>
    </w:p>
    <w:p w:rsidR="00E77569" w:rsidP="5BD41FBE" w:rsidRDefault="23BD21FC" w14:paraId="122DF4A8" w14:textId="77777777">
      <w:pPr>
        <w:rPr>
          <w:rFonts w:ascii="Aptos" w:hAnsi="Aptos" w:eastAsia="Aptos" w:cs="Aptos"/>
          <w:sz w:val="24"/>
          <w:szCs w:val="24"/>
        </w:rPr>
      </w:pPr>
      <w:r w:rsidRPr="008E1EA3">
        <w:rPr>
          <w:rFonts w:ascii="Aptos" w:hAnsi="Aptos" w:eastAsia="Aptos" w:cs="Aptos"/>
          <w:sz w:val="24"/>
          <w:szCs w:val="24"/>
        </w:rPr>
        <w:t xml:space="preserve">6. http://nature.com – The site of the scientific journal </w:t>
      </w:r>
    </w:p>
    <w:p w:rsidR="00E77569" w:rsidP="5BD41FBE" w:rsidRDefault="23BD21FC" w14:paraId="58A5A684" w14:textId="77777777">
      <w:pPr>
        <w:rPr>
          <w:rFonts w:ascii="Aptos" w:hAnsi="Aptos" w:eastAsia="Aptos" w:cs="Aptos"/>
          <w:sz w:val="24"/>
          <w:szCs w:val="24"/>
        </w:rPr>
      </w:pPr>
      <w:r w:rsidRPr="008E1EA3">
        <w:rPr>
          <w:rFonts w:ascii="Aptos" w:hAnsi="Aptos" w:eastAsia="Aptos" w:cs="Aptos"/>
          <w:sz w:val="24"/>
          <w:szCs w:val="24"/>
        </w:rPr>
        <w:t xml:space="preserve">7. http://royalsociety.org – Podcasts, news and interviews with scientists about recent scientific developments </w:t>
      </w:r>
    </w:p>
    <w:p w:rsidR="00E77569" w:rsidP="5BD41FBE" w:rsidRDefault="23BD21FC" w14:paraId="0DF64B82" w14:textId="77777777">
      <w:pPr>
        <w:rPr>
          <w:rFonts w:ascii="Aptos" w:hAnsi="Aptos" w:eastAsia="Aptos" w:cs="Aptos"/>
          <w:sz w:val="24"/>
          <w:szCs w:val="24"/>
        </w:rPr>
      </w:pPr>
      <w:r w:rsidRPr="008E1EA3">
        <w:rPr>
          <w:rFonts w:ascii="Aptos" w:hAnsi="Aptos" w:eastAsia="Aptos" w:cs="Aptos"/>
          <w:sz w:val="24"/>
          <w:szCs w:val="24"/>
        </w:rPr>
        <w:t xml:space="preserve">8. http://www.nhm.ac.uk – The London Natural History Museum’s website with lots of interesting educational material </w:t>
      </w:r>
    </w:p>
    <w:p w:rsidR="00E77569" w:rsidP="5BD41FBE" w:rsidRDefault="23BD21FC" w14:paraId="1513B874" w14:textId="77777777">
      <w:pPr>
        <w:rPr>
          <w:rFonts w:ascii="Aptos" w:hAnsi="Aptos" w:eastAsia="Aptos" w:cs="Aptos"/>
          <w:sz w:val="24"/>
          <w:szCs w:val="24"/>
        </w:rPr>
      </w:pPr>
      <w:r w:rsidRPr="008E1EA3">
        <w:rPr>
          <w:rFonts w:ascii="Aptos" w:hAnsi="Aptos" w:eastAsia="Aptos" w:cs="Aptos"/>
          <w:sz w:val="24"/>
          <w:szCs w:val="24"/>
        </w:rPr>
        <w:t>9. http://www.bmj.com – The website of the British Medical Journal</w:t>
      </w:r>
    </w:p>
    <w:p w:rsidRPr="008E1EA3" w:rsidR="00E1167F" w:rsidP="5BD41FBE" w:rsidRDefault="23BD21FC" w14:paraId="2124BCFC" w14:textId="7CE26A44">
      <w:pPr>
        <w:rPr>
          <w:ins w:author="Claire Daly" w:date="2018-06-03T22:14:00Z" w:id="149"/>
          <w:sz w:val="24"/>
          <w:szCs w:val="24"/>
        </w:rPr>
      </w:pPr>
      <w:r w:rsidRPr="008E1EA3">
        <w:rPr>
          <w:rFonts w:ascii="Aptos" w:hAnsi="Aptos" w:eastAsia="Aptos" w:cs="Aptos"/>
          <w:sz w:val="24"/>
          <w:szCs w:val="24"/>
        </w:rPr>
        <w:t>10.http://www.bbc.co.uk/news/science_and_environment - The BBC news page for Science and the Environment</w:t>
      </w:r>
    </w:p>
    <w:p w:rsidRPr="00801E75" w:rsidR="00946102" w:rsidRDefault="00946102" w14:paraId="07CF0400" w14:textId="77777777">
      <w:pPr>
        <w:rPr>
          <w:ins w:author="Claire Daly" w:date="2018-06-03T22:14:00Z" w:id="150"/>
          <w:rFonts w:ascii="Aptos" w:hAnsi="Aptos" w:cstheme="minorHAnsi"/>
          <w:sz w:val="32"/>
        </w:rPr>
      </w:pPr>
    </w:p>
    <w:p w:rsidRPr="00801E75" w:rsidR="00E1167F" w:rsidP="5BD41FBE" w:rsidRDefault="00E1167F" w14:paraId="06B87D26" w14:textId="3097F676">
      <w:pPr>
        <w:rPr>
          <w:rFonts w:ascii="Aptos" w:hAnsi="Aptos" w:eastAsia="Aptos" w:cs="Aptos"/>
          <w:sz w:val="32"/>
          <w:szCs w:val="32"/>
        </w:rPr>
      </w:pPr>
    </w:p>
    <w:p w:rsidR="5BD41FBE" w:rsidP="5BD41FBE" w:rsidRDefault="5BD41FBE" w14:paraId="24063314" w14:textId="31C966DD">
      <w:pPr>
        <w:rPr>
          <w:rFonts w:ascii="Aptos" w:hAnsi="Aptos" w:eastAsia="Aptos" w:cs="Aptos"/>
          <w:sz w:val="32"/>
          <w:szCs w:val="32"/>
        </w:rPr>
      </w:pPr>
    </w:p>
    <w:sectPr w:rsidR="5BD41FBE" w:rsidSect="00711A6C">
      <w:type w:val="continuous"/>
      <w:pgSz w:w="11906" w:h="16838" w:orient="portrait"/>
      <w:pgMar w:top="720" w:right="720" w:bottom="720" w:left="720" w:header="0" w:footer="708" w:gutter="0"/>
      <w:pgBorders w:offsetFrom="page">
        <w:top w:val="single" w:color="0070C0" w:sz="4" w:space="24" w:shadow="1"/>
        <w:left w:val="single" w:color="0070C0" w:sz="4" w:space="24" w:shadow="1"/>
        <w:bottom w:val="single" w:color="0070C0" w:sz="4" w:space="24" w:shadow="1"/>
        <w:right w:val="single" w:color="0070C0" w:sz="4" w:space="24"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747C5" w:rsidP="00AD3EAE" w:rsidRDefault="00B747C5" w14:paraId="506B9BAF" w14:textId="77777777">
      <w:pPr>
        <w:spacing w:after="0" w:line="240" w:lineRule="auto"/>
      </w:pPr>
      <w:r>
        <w:separator/>
      </w:r>
    </w:p>
  </w:endnote>
  <w:endnote w:type="continuationSeparator" w:id="0">
    <w:p w:rsidR="00B747C5" w:rsidP="00AD3EAE" w:rsidRDefault="00B747C5" w14:paraId="01E978B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Light">
    <w:altName w:val="Segoe UI Light"/>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747C5" w:rsidP="00AD3EAE" w:rsidRDefault="00B747C5" w14:paraId="0A302379" w14:textId="77777777">
      <w:pPr>
        <w:spacing w:after="0" w:line="240" w:lineRule="auto"/>
      </w:pPr>
      <w:r>
        <w:separator/>
      </w:r>
    </w:p>
  </w:footnote>
  <w:footnote w:type="continuationSeparator" w:id="0">
    <w:p w:rsidR="00B747C5" w:rsidP="00AD3EAE" w:rsidRDefault="00B747C5" w14:paraId="31E73519"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236AB"/>
    <w:multiLevelType w:val="hybridMultilevel"/>
    <w:tmpl w:val="022EF2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A0E65E1"/>
    <w:multiLevelType w:val="hybridMultilevel"/>
    <w:tmpl w:val="669842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E1787D"/>
    <w:multiLevelType w:val="hybridMultilevel"/>
    <w:tmpl w:val="D46CD6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C3F7747"/>
    <w:multiLevelType w:val="hybridMultilevel"/>
    <w:tmpl w:val="7E4A43C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712361B"/>
    <w:multiLevelType w:val="hybridMultilevel"/>
    <w:tmpl w:val="D64CBD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9CB2F3A"/>
    <w:multiLevelType w:val="hybridMultilevel"/>
    <w:tmpl w:val="EE48C74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BE00B46"/>
    <w:multiLevelType w:val="hybridMultilevel"/>
    <w:tmpl w:val="53FC7A2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EFB46F8"/>
    <w:multiLevelType w:val="hybridMultilevel"/>
    <w:tmpl w:val="C4F6BE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06F6BF7"/>
    <w:multiLevelType w:val="hybridMultilevel"/>
    <w:tmpl w:val="4B0459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A0F41EF"/>
    <w:multiLevelType w:val="hybridMultilevel"/>
    <w:tmpl w:val="7212B13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5774B09"/>
    <w:multiLevelType w:val="hybridMultilevel"/>
    <w:tmpl w:val="B3D463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633014F"/>
    <w:multiLevelType w:val="hybridMultilevel"/>
    <w:tmpl w:val="B49651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8F26BF6"/>
    <w:multiLevelType w:val="hybridMultilevel"/>
    <w:tmpl w:val="2646B8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8FA0AB4"/>
    <w:multiLevelType w:val="hybridMultilevel"/>
    <w:tmpl w:val="E5349C60"/>
    <w:lvl w:ilvl="0" w:tplc="D7686980">
      <w:start w:val="1"/>
      <w:numFmt w:val="upperLetter"/>
      <w:lvlText w:val="%1)"/>
      <w:lvlJc w:val="left"/>
      <w:pPr>
        <w:ind w:left="720" w:hanging="360"/>
      </w:pPr>
      <w:rPr>
        <w:rFonts w:hint="default" w:hAnsi="Calibri" w:asciiTheme="minorHAnsi" w:eastAsiaTheme="minorEastAsia" w:cstheme="minorBidi"/>
        <w:color w:val="000000" w:themeColor="dark1"/>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8F46E96"/>
    <w:multiLevelType w:val="hybridMultilevel"/>
    <w:tmpl w:val="79786D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497D0814"/>
    <w:multiLevelType w:val="hybridMultilevel"/>
    <w:tmpl w:val="435C9A4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4CE4083F"/>
    <w:multiLevelType w:val="hybridMultilevel"/>
    <w:tmpl w:val="06984D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522E0449"/>
    <w:multiLevelType w:val="hybridMultilevel"/>
    <w:tmpl w:val="4DC8864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56605D2D"/>
    <w:multiLevelType w:val="hybridMultilevel"/>
    <w:tmpl w:val="8EE2158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5D7762C0"/>
    <w:multiLevelType w:val="hybridMultilevel"/>
    <w:tmpl w:val="796209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5F807E6C"/>
    <w:multiLevelType w:val="hybridMultilevel"/>
    <w:tmpl w:val="7B3E92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5FC43356"/>
    <w:multiLevelType w:val="hybridMultilevel"/>
    <w:tmpl w:val="4EF0AD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60F155CF"/>
    <w:multiLevelType w:val="hybridMultilevel"/>
    <w:tmpl w:val="BFE66B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3460D19"/>
    <w:multiLevelType w:val="hybridMultilevel"/>
    <w:tmpl w:val="71A42C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7498312C"/>
    <w:multiLevelType w:val="hybridMultilevel"/>
    <w:tmpl w:val="51B872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77640546"/>
    <w:multiLevelType w:val="hybridMultilevel"/>
    <w:tmpl w:val="0FD0DE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7FD575D6"/>
    <w:multiLevelType w:val="hybridMultilevel"/>
    <w:tmpl w:val="B95A5D96"/>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48058790">
    <w:abstractNumId w:val="26"/>
  </w:num>
  <w:num w:numId="2" w16cid:durableId="1872379587">
    <w:abstractNumId w:val="24"/>
  </w:num>
  <w:num w:numId="3" w16cid:durableId="947468373">
    <w:abstractNumId w:val="21"/>
  </w:num>
  <w:num w:numId="4" w16cid:durableId="302472374">
    <w:abstractNumId w:val="13"/>
  </w:num>
  <w:num w:numId="5" w16cid:durableId="1761946581">
    <w:abstractNumId w:val="15"/>
  </w:num>
  <w:num w:numId="6" w16cid:durableId="176189669">
    <w:abstractNumId w:val="20"/>
  </w:num>
  <w:num w:numId="7" w16cid:durableId="1584487113">
    <w:abstractNumId w:val="4"/>
  </w:num>
  <w:num w:numId="8" w16cid:durableId="1177814235">
    <w:abstractNumId w:val="0"/>
  </w:num>
  <w:num w:numId="9" w16cid:durableId="408314185">
    <w:abstractNumId w:val="25"/>
  </w:num>
  <w:num w:numId="10" w16cid:durableId="1972319692">
    <w:abstractNumId w:val="3"/>
  </w:num>
  <w:num w:numId="11" w16cid:durableId="2094694225">
    <w:abstractNumId w:val="7"/>
  </w:num>
  <w:num w:numId="12" w16cid:durableId="556091398">
    <w:abstractNumId w:val="16"/>
  </w:num>
  <w:num w:numId="13" w16cid:durableId="2080248556">
    <w:abstractNumId w:val="5"/>
  </w:num>
  <w:num w:numId="14" w16cid:durableId="65231725">
    <w:abstractNumId w:val="6"/>
  </w:num>
  <w:num w:numId="15" w16cid:durableId="1430154011">
    <w:abstractNumId w:val="9"/>
  </w:num>
  <w:num w:numId="16" w16cid:durableId="1546288401">
    <w:abstractNumId w:val="17"/>
  </w:num>
  <w:num w:numId="17" w16cid:durableId="1114590541">
    <w:abstractNumId w:val="10"/>
  </w:num>
  <w:num w:numId="18" w16cid:durableId="1442456910">
    <w:abstractNumId w:val="22"/>
  </w:num>
  <w:num w:numId="19" w16cid:durableId="1337419247">
    <w:abstractNumId w:val="18"/>
  </w:num>
  <w:num w:numId="20" w16cid:durableId="445586236">
    <w:abstractNumId w:val="1"/>
  </w:num>
  <w:num w:numId="21" w16cid:durableId="175072617">
    <w:abstractNumId w:val="12"/>
  </w:num>
  <w:num w:numId="22" w16cid:durableId="729502110">
    <w:abstractNumId w:val="23"/>
  </w:num>
  <w:num w:numId="23" w16cid:durableId="1619407195">
    <w:abstractNumId w:val="11"/>
  </w:num>
  <w:num w:numId="24" w16cid:durableId="448664770">
    <w:abstractNumId w:val="2"/>
  </w:num>
  <w:num w:numId="25" w16cid:durableId="1964801529">
    <w:abstractNumId w:val="8"/>
  </w:num>
  <w:num w:numId="26" w16cid:durableId="98569137">
    <w:abstractNumId w:val="14"/>
  </w:num>
  <w:num w:numId="27" w16cid:durableId="2099792365">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laire Daly">
    <w15:presenceInfo w15:providerId="AD" w15:userId="S-1-5-21-3707882004-2184741495-1956440573-5670"/>
  </w15:person>
  <w15:person w15:author="ccotter">
    <w15:presenceInfo w15:providerId="None" w15:userId="ccott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9C8"/>
    <w:rsid w:val="0006736B"/>
    <w:rsid w:val="00080D31"/>
    <w:rsid w:val="000B19B7"/>
    <w:rsid w:val="000F00C1"/>
    <w:rsid w:val="001412C7"/>
    <w:rsid w:val="001949B1"/>
    <w:rsid w:val="001F5EBC"/>
    <w:rsid w:val="00203B5F"/>
    <w:rsid w:val="00227972"/>
    <w:rsid w:val="002669DF"/>
    <w:rsid w:val="00277587"/>
    <w:rsid w:val="00290E72"/>
    <w:rsid w:val="00302C3B"/>
    <w:rsid w:val="003273A1"/>
    <w:rsid w:val="00337E17"/>
    <w:rsid w:val="00364899"/>
    <w:rsid w:val="003B145D"/>
    <w:rsid w:val="003C2448"/>
    <w:rsid w:val="00400D50"/>
    <w:rsid w:val="00450DC7"/>
    <w:rsid w:val="00466496"/>
    <w:rsid w:val="00504D0E"/>
    <w:rsid w:val="005111CD"/>
    <w:rsid w:val="005268DB"/>
    <w:rsid w:val="00567D62"/>
    <w:rsid w:val="00575B65"/>
    <w:rsid w:val="00577990"/>
    <w:rsid w:val="00601439"/>
    <w:rsid w:val="0060250E"/>
    <w:rsid w:val="00603BCC"/>
    <w:rsid w:val="00603C29"/>
    <w:rsid w:val="006539C8"/>
    <w:rsid w:val="00682557"/>
    <w:rsid w:val="006F4E39"/>
    <w:rsid w:val="00711A6C"/>
    <w:rsid w:val="007E6BA2"/>
    <w:rsid w:val="00801E75"/>
    <w:rsid w:val="008059FD"/>
    <w:rsid w:val="0082580F"/>
    <w:rsid w:val="00831F57"/>
    <w:rsid w:val="008C22A0"/>
    <w:rsid w:val="008E1EA3"/>
    <w:rsid w:val="008F5197"/>
    <w:rsid w:val="00946102"/>
    <w:rsid w:val="00986D2D"/>
    <w:rsid w:val="009A4FB6"/>
    <w:rsid w:val="009E7E10"/>
    <w:rsid w:val="009F6B0D"/>
    <w:rsid w:val="00A00655"/>
    <w:rsid w:val="00A353E6"/>
    <w:rsid w:val="00AA3EB8"/>
    <w:rsid w:val="00AD3EAE"/>
    <w:rsid w:val="00B50DD2"/>
    <w:rsid w:val="00B514F2"/>
    <w:rsid w:val="00B747C5"/>
    <w:rsid w:val="00B75F58"/>
    <w:rsid w:val="00B763FB"/>
    <w:rsid w:val="00C01EE7"/>
    <w:rsid w:val="00C3754C"/>
    <w:rsid w:val="00C811F6"/>
    <w:rsid w:val="00CB4561"/>
    <w:rsid w:val="00D068BE"/>
    <w:rsid w:val="00D4063B"/>
    <w:rsid w:val="00D54129"/>
    <w:rsid w:val="00D66B3E"/>
    <w:rsid w:val="00D72F23"/>
    <w:rsid w:val="00D77ABA"/>
    <w:rsid w:val="00D82186"/>
    <w:rsid w:val="00D961CB"/>
    <w:rsid w:val="00DA1E74"/>
    <w:rsid w:val="00DA4E30"/>
    <w:rsid w:val="00E0546C"/>
    <w:rsid w:val="00E076FB"/>
    <w:rsid w:val="00E1167F"/>
    <w:rsid w:val="00E77569"/>
    <w:rsid w:val="00ED0738"/>
    <w:rsid w:val="00ED5FA4"/>
    <w:rsid w:val="00EE289B"/>
    <w:rsid w:val="00F10AAA"/>
    <w:rsid w:val="00FB52E2"/>
    <w:rsid w:val="00FC17DB"/>
    <w:rsid w:val="00FD10B0"/>
    <w:rsid w:val="177B4EB7"/>
    <w:rsid w:val="1D25885A"/>
    <w:rsid w:val="23BD21FC"/>
    <w:rsid w:val="5BD41F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68710E"/>
  <w15:docId w15:val="{D3FD0B5D-F509-450A-B996-CB22E9297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F10AAA"/>
    <w:pPr>
      <w:ind w:left="720"/>
      <w:contextualSpacing/>
    </w:pPr>
  </w:style>
  <w:style w:type="character" w:styleId="CommentReference">
    <w:name w:val="annotation reference"/>
    <w:basedOn w:val="DefaultParagraphFont"/>
    <w:uiPriority w:val="99"/>
    <w:semiHidden/>
    <w:unhideWhenUsed/>
    <w:rsid w:val="00F10AAA"/>
    <w:rPr>
      <w:sz w:val="16"/>
      <w:szCs w:val="16"/>
    </w:rPr>
  </w:style>
  <w:style w:type="paragraph" w:styleId="CommentText">
    <w:name w:val="annotation text"/>
    <w:basedOn w:val="Normal"/>
    <w:link w:val="CommentTextChar"/>
    <w:uiPriority w:val="99"/>
    <w:semiHidden/>
    <w:unhideWhenUsed/>
    <w:rsid w:val="00F10AAA"/>
    <w:pPr>
      <w:spacing w:line="240" w:lineRule="auto"/>
    </w:pPr>
    <w:rPr>
      <w:sz w:val="20"/>
      <w:szCs w:val="20"/>
    </w:rPr>
  </w:style>
  <w:style w:type="character" w:styleId="CommentTextChar" w:customStyle="1">
    <w:name w:val="Comment Text Char"/>
    <w:basedOn w:val="DefaultParagraphFont"/>
    <w:link w:val="CommentText"/>
    <w:uiPriority w:val="99"/>
    <w:semiHidden/>
    <w:rsid w:val="00F10AAA"/>
    <w:rPr>
      <w:sz w:val="20"/>
      <w:szCs w:val="20"/>
    </w:rPr>
  </w:style>
  <w:style w:type="paragraph" w:styleId="CommentSubject">
    <w:name w:val="annotation subject"/>
    <w:basedOn w:val="CommentText"/>
    <w:next w:val="CommentText"/>
    <w:link w:val="CommentSubjectChar"/>
    <w:uiPriority w:val="99"/>
    <w:semiHidden/>
    <w:unhideWhenUsed/>
    <w:rsid w:val="00F10AAA"/>
    <w:rPr>
      <w:b/>
      <w:bCs/>
    </w:rPr>
  </w:style>
  <w:style w:type="character" w:styleId="CommentSubjectChar" w:customStyle="1">
    <w:name w:val="Comment Subject Char"/>
    <w:basedOn w:val="CommentTextChar"/>
    <w:link w:val="CommentSubject"/>
    <w:uiPriority w:val="99"/>
    <w:semiHidden/>
    <w:rsid w:val="00F10AAA"/>
    <w:rPr>
      <w:b/>
      <w:bCs/>
      <w:sz w:val="20"/>
      <w:szCs w:val="20"/>
    </w:rPr>
  </w:style>
  <w:style w:type="paragraph" w:styleId="BalloonText">
    <w:name w:val="Balloon Text"/>
    <w:basedOn w:val="Normal"/>
    <w:link w:val="BalloonTextChar"/>
    <w:uiPriority w:val="99"/>
    <w:semiHidden/>
    <w:unhideWhenUsed/>
    <w:rsid w:val="00F10AAA"/>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F10AAA"/>
    <w:rPr>
      <w:rFonts w:ascii="Segoe UI" w:hAnsi="Segoe UI" w:cs="Segoe UI"/>
      <w:sz w:val="18"/>
      <w:szCs w:val="18"/>
    </w:rPr>
  </w:style>
  <w:style w:type="paragraph" w:styleId="Default" w:customStyle="1">
    <w:name w:val="Default"/>
    <w:rsid w:val="00337E17"/>
    <w:pPr>
      <w:autoSpaceDE w:val="0"/>
      <w:autoSpaceDN w:val="0"/>
      <w:adjustRightInd w:val="0"/>
      <w:spacing w:after="0" w:line="240" w:lineRule="auto"/>
    </w:pPr>
    <w:rPr>
      <w:rFonts w:ascii="Myriad Pro Light" w:hAnsi="Myriad Pro Light" w:cs="Myriad Pro Light"/>
      <w:color w:val="000000"/>
      <w:sz w:val="24"/>
      <w:szCs w:val="24"/>
    </w:rPr>
  </w:style>
  <w:style w:type="paragraph" w:styleId="Pa4" w:customStyle="1">
    <w:name w:val="Pa4"/>
    <w:basedOn w:val="Default"/>
    <w:next w:val="Default"/>
    <w:uiPriority w:val="99"/>
    <w:rsid w:val="00337E17"/>
    <w:pPr>
      <w:spacing w:line="221" w:lineRule="atLeast"/>
    </w:pPr>
    <w:rPr>
      <w:rFonts w:cstheme="minorBidi"/>
      <w:color w:val="auto"/>
    </w:rPr>
  </w:style>
  <w:style w:type="character" w:styleId="A5" w:customStyle="1">
    <w:name w:val="A5"/>
    <w:uiPriority w:val="99"/>
    <w:rsid w:val="00337E17"/>
    <w:rPr>
      <w:rFonts w:cs="Myriad Pro Light"/>
      <w:color w:val="000000"/>
    </w:rPr>
  </w:style>
  <w:style w:type="character" w:styleId="A10" w:customStyle="1">
    <w:name w:val="A10"/>
    <w:uiPriority w:val="99"/>
    <w:rsid w:val="00337E17"/>
    <w:rPr>
      <w:rFonts w:cs="Myriad Pro Light"/>
      <w:color w:val="000000"/>
      <w:sz w:val="20"/>
      <w:szCs w:val="20"/>
    </w:rPr>
  </w:style>
  <w:style w:type="paragraph" w:styleId="NormalWeb">
    <w:name w:val="Normal (Web)"/>
    <w:basedOn w:val="Normal"/>
    <w:uiPriority w:val="99"/>
    <w:unhideWhenUsed/>
    <w:rsid w:val="0082580F"/>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Hyperlink">
    <w:name w:val="Hyperlink"/>
    <w:basedOn w:val="DefaultParagraphFont"/>
    <w:uiPriority w:val="99"/>
    <w:unhideWhenUsed/>
    <w:rsid w:val="0082580F"/>
    <w:rPr>
      <w:color w:val="0000FF"/>
      <w:u w:val="single"/>
    </w:rPr>
  </w:style>
  <w:style w:type="character" w:styleId="FollowedHyperlink">
    <w:name w:val="FollowedHyperlink"/>
    <w:basedOn w:val="DefaultParagraphFont"/>
    <w:uiPriority w:val="99"/>
    <w:semiHidden/>
    <w:unhideWhenUsed/>
    <w:rsid w:val="00AA3EB8"/>
    <w:rPr>
      <w:color w:val="954F72" w:themeColor="followedHyperlink"/>
      <w:u w:val="single"/>
    </w:rPr>
  </w:style>
  <w:style w:type="paragraph" w:styleId="Header">
    <w:name w:val="header"/>
    <w:basedOn w:val="Normal"/>
    <w:link w:val="HeaderChar"/>
    <w:uiPriority w:val="99"/>
    <w:unhideWhenUsed/>
    <w:rsid w:val="00AD3EAE"/>
    <w:pPr>
      <w:tabs>
        <w:tab w:val="center" w:pos="4513"/>
        <w:tab w:val="right" w:pos="9026"/>
      </w:tabs>
      <w:spacing w:after="0" w:line="240" w:lineRule="auto"/>
    </w:pPr>
  </w:style>
  <w:style w:type="character" w:styleId="HeaderChar" w:customStyle="1">
    <w:name w:val="Header Char"/>
    <w:basedOn w:val="DefaultParagraphFont"/>
    <w:link w:val="Header"/>
    <w:uiPriority w:val="99"/>
    <w:rsid w:val="00AD3EAE"/>
  </w:style>
  <w:style w:type="paragraph" w:styleId="Footer">
    <w:name w:val="footer"/>
    <w:basedOn w:val="Normal"/>
    <w:link w:val="FooterChar"/>
    <w:uiPriority w:val="99"/>
    <w:unhideWhenUsed/>
    <w:rsid w:val="00AD3EAE"/>
    <w:pPr>
      <w:tabs>
        <w:tab w:val="center" w:pos="4513"/>
        <w:tab w:val="right" w:pos="9026"/>
      </w:tabs>
      <w:spacing w:after="0" w:line="240" w:lineRule="auto"/>
    </w:pPr>
  </w:style>
  <w:style w:type="character" w:styleId="FooterChar" w:customStyle="1">
    <w:name w:val="Footer Char"/>
    <w:basedOn w:val="DefaultParagraphFont"/>
    <w:link w:val="Footer"/>
    <w:uiPriority w:val="99"/>
    <w:rsid w:val="00AD3EAE"/>
  </w:style>
  <w:style w:type="paragraph" w:styleId="Revision">
    <w:name w:val="Revision"/>
    <w:hidden/>
    <w:uiPriority w:val="99"/>
    <w:semiHidden/>
    <w:rsid w:val="002669DF"/>
    <w:pPr>
      <w:spacing w:after="0" w:line="240" w:lineRule="auto"/>
    </w:pPr>
  </w:style>
  <w:style w:type="character" w:styleId="UnresolvedMention">
    <w:name w:val="Unresolved Mention"/>
    <w:basedOn w:val="DefaultParagraphFont"/>
    <w:uiPriority w:val="99"/>
    <w:semiHidden/>
    <w:unhideWhenUsed/>
    <w:rsid w:val="00FB52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707834">
      <w:bodyDiv w:val="1"/>
      <w:marLeft w:val="0"/>
      <w:marRight w:val="0"/>
      <w:marTop w:val="0"/>
      <w:marBottom w:val="0"/>
      <w:divBdr>
        <w:top w:val="none" w:sz="0" w:space="0" w:color="auto"/>
        <w:left w:val="none" w:sz="0" w:space="0" w:color="auto"/>
        <w:bottom w:val="none" w:sz="0" w:space="0" w:color="auto"/>
        <w:right w:val="none" w:sz="0" w:space="0" w:color="auto"/>
      </w:divBdr>
    </w:div>
    <w:div w:id="136998424">
      <w:bodyDiv w:val="1"/>
      <w:marLeft w:val="0"/>
      <w:marRight w:val="0"/>
      <w:marTop w:val="0"/>
      <w:marBottom w:val="0"/>
      <w:divBdr>
        <w:top w:val="none" w:sz="0" w:space="0" w:color="auto"/>
        <w:left w:val="none" w:sz="0" w:space="0" w:color="auto"/>
        <w:bottom w:val="none" w:sz="0" w:space="0" w:color="auto"/>
        <w:right w:val="none" w:sz="0" w:space="0" w:color="auto"/>
      </w:divBdr>
    </w:div>
    <w:div w:id="214051156">
      <w:bodyDiv w:val="1"/>
      <w:marLeft w:val="0"/>
      <w:marRight w:val="0"/>
      <w:marTop w:val="0"/>
      <w:marBottom w:val="0"/>
      <w:divBdr>
        <w:top w:val="none" w:sz="0" w:space="0" w:color="auto"/>
        <w:left w:val="none" w:sz="0" w:space="0" w:color="auto"/>
        <w:bottom w:val="none" w:sz="0" w:space="0" w:color="auto"/>
        <w:right w:val="none" w:sz="0" w:space="0" w:color="auto"/>
      </w:divBdr>
    </w:div>
    <w:div w:id="215051494">
      <w:bodyDiv w:val="1"/>
      <w:marLeft w:val="0"/>
      <w:marRight w:val="0"/>
      <w:marTop w:val="0"/>
      <w:marBottom w:val="0"/>
      <w:divBdr>
        <w:top w:val="none" w:sz="0" w:space="0" w:color="auto"/>
        <w:left w:val="none" w:sz="0" w:space="0" w:color="auto"/>
        <w:bottom w:val="none" w:sz="0" w:space="0" w:color="auto"/>
        <w:right w:val="none" w:sz="0" w:space="0" w:color="auto"/>
      </w:divBdr>
    </w:div>
    <w:div w:id="311060586">
      <w:bodyDiv w:val="1"/>
      <w:marLeft w:val="0"/>
      <w:marRight w:val="0"/>
      <w:marTop w:val="0"/>
      <w:marBottom w:val="0"/>
      <w:divBdr>
        <w:top w:val="none" w:sz="0" w:space="0" w:color="auto"/>
        <w:left w:val="none" w:sz="0" w:space="0" w:color="auto"/>
        <w:bottom w:val="none" w:sz="0" w:space="0" w:color="auto"/>
        <w:right w:val="none" w:sz="0" w:space="0" w:color="auto"/>
      </w:divBdr>
    </w:div>
    <w:div w:id="368260856">
      <w:bodyDiv w:val="1"/>
      <w:marLeft w:val="0"/>
      <w:marRight w:val="0"/>
      <w:marTop w:val="0"/>
      <w:marBottom w:val="0"/>
      <w:divBdr>
        <w:top w:val="none" w:sz="0" w:space="0" w:color="auto"/>
        <w:left w:val="none" w:sz="0" w:space="0" w:color="auto"/>
        <w:bottom w:val="none" w:sz="0" w:space="0" w:color="auto"/>
        <w:right w:val="none" w:sz="0" w:space="0" w:color="auto"/>
      </w:divBdr>
    </w:div>
    <w:div w:id="549348184">
      <w:bodyDiv w:val="1"/>
      <w:marLeft w:val="0"/>
      <w:marRight w:val="0"/>
      <w:marTop w:val="0"/>
      <w:marBottom w:val="0"/>
      <w:divBdr>
        <w:top w:val="none" w:sz="0" w:space="0" w:color="auto"/>
        <w:left w:val="none" w:sz="0" w:space="0" w:color="auto"/>
        <w:bottom w:val="none" w:sz="0" w:space="0" w:color="auto"/>
        <w:right w:val="none" w:sz="0" w:space="0" w:color="auto"/>
      </w:divBdr>
    </w:div>
    <w:div w:id="563414537">
      <w:bodyDiv w:val="1"/>
      <w:marLeft w:val="0"/>
      <w:marRight w:val="0"/>
      <w:marTop w:val="0"/>
      <w:marBottom w:val="0"/>
      <w:divBdr>
        <w:top w:val="none" w:sz="0" w:space="0" w:color="auto"/>
        <w:left w:val="none" w:sz="0" w:space="0" w:color="auto"/>
        <w:bottom w:val="none" w:sz="0" w:space="0" w:color="auto"/>
        <w:right w:val="none" w:sz="0" w:space="0" w:color="auto"/>
      </w:divBdr>
    </w:div>
    <w:div w:id="803617230">
      <w:bodyDiv w:val="1"/>
      <w:marLeft w:val="0"/>
      <w:marRight w:val="0"/>
      <w:marTop w:val="0"/>
      <w:marBottom w:val="0"/>
      <w:divBdr>
        <w:top w:val="none" w:sz="0" w:space="0" w:color="auto"/>
        <w:left w:val="none" w:sz="0" w:space="0" w:color="auto"/>
        <w:bottom w:val="none" w:sz="0" w:space="0" w:color="auto"/>
        <w:right w:val="none" w:sz="0" w:space="0" w:color="auto"/>
      </w:divBdr>
    </w:div>
    <w:div w:id="972369465">
      <w:bodyDiv w:val="1"/>
      <w:marLeft w:val="0"/>
      <w:marRight w:val="0"/>
      <w:marTop w:val="0"/>
      <w:marBottom w:val="0"/>
      <w:divBdr>
        <w:top w:val="none" w:sz="0" w:space="0" w:color="auto"/>
        <w:left w:val="none" w:sz="0" w:space="0" w:color="auto"/>
        <w:bottom w:val="none" w:sz="0" w:space="0" w:color="auto"/>
        <w:right w:val="none" w:sz="0" w:space="0" w:color="auto"/>
      </w:divBdr>
    </w:div>
    <w:div w:id="1018773361">
      <w:bodyDiv w:val="1"/>
      <w:marLeft w:val="0"/>
      <w:marRight w:val="0"/>
      <w:marTop w:val="0"/>
      <w:marBottom w:val="0"/>
      <w:divBdr>
        <w:top w:val="none" w:sz="0" w:space="0" w:color="auto"/>
        <w:left w:val="none" w:sz="0" w:space="0" w:color="auto"/>
        <w:bottom w:val="none" w:sz="0" w:space="0" w:color="auto"/>
        <w:right w:val="none" w:sz="0" w:space="0" w:color="auto"/>
      </w:divBdr>
    </w:div>
    <w:div w:id="1318650521">
      <w:bodyDiv w:val="1"/>
      <w:marLeft w:val="0"/>
      <w:marRight w:val="0"/>
      <w:marTop w:val="0"/>
      <w:marBottom w:val="0"/>
      <w:divBdr>
        <w:top w:val="none" w:sz="0" w:space="0" w:color="auto"/>
        <w:left w:val="none" w:sz="0" w:space="0" w:color="auto"/>
        <w:bottom w:val="none" w:sz="0" w:space="0" w:color="auto"/>
        <w:right w:val="none" w:sz="0" w:space="0" w:color="auto"/>
      </w:divBdr>
    </w:div>
    <w:div w:id="1456170041">
      <w:bodyDiv w:val="1"/>
      <w:marLeft w:val="0"/>
      <w:marRight w:val="0"/>
      <w:marTop w:val="0"/>
      <w:marBottom w:val="0"/>
      <w:divBdr>
        <w:top w:val="none" w:sz="0" w:space="0" w:color="auto"/>
        <w:left w:val="none" w:sz="0" w:space="0" w:color="auto"/>
        <w:bottom w:val="none" w:sz="0" w:space="0" w:color="auto"/>
        <w:right w:val="none" w:sz="0" w:space="0" w:color="auto"/>
      </w:divBdr>
    </w:div>
    <w:div w:id="1491483309">
      <w:bodyDiv w:val="1"/>
      <w:marLeft w:val="0"/>
      <w:marRight w:val="0"/>
      <w:marTop w:val="0"/>
      <w:marBottom w:val="0"/>
      <w:divBdr>
        <w:top w:val="none" w:sz="0" w:space="0" w:color="auto"/>
        <w:left w:val="none" w:sz="0" w:space="0" w:color="auto"/>
        <w:bottom w:val="none" w:sz="0" w:space="0" w:color="auto"/>
        <w:right w:val="none" w:sz="0" w:space="0" w:color="auto"/>
      </w:divBdr>
    </w:div>
    <w:div w:id="1502969756">
      <w:bodyDiv w:val="1"/>
      <w:marLeft w:val="0"/>
      <w:marRight w:val="0"/>
      <w:marTop w:val="0"/>
      <w:marBottom w:val="0"/>
      <w:divBdr>
        <w:top w:val="none" w:sz="0" w:space="0" w:color="auto"/>
        <w:left w:val="none" w:sz="0" w:space="0" w:color="auto"/>
        <w:bottom w:val="none" w:sz="0" w:space="0" w:color="auto"/>
        <w:right w:val="none" w:sz="0" w:space="0" w:color="auto"/>
      </w:divBdr>
    </w:div>
    <w:div w:id="1557810906">
      <w:bodyDiv w:val="1"/>
      <w:marLeft w:val="0"/>
      <w:marRight w:val="0"/>
      <w:marTop w:val="0"/>
      <w:marBottom w:val="0"/>
      <w:divBdr>
        <w:top w:val="none" w:sz="0" w:space="0" w:color="auto"/>
        <w:left w:val="none" w:sz="0" w:space="0" w:color="auto"/>
        <w:bottom w:val="none" w:sz="0" w:space="0" w:color="auto"/>
        <w:right w:val="none" w:sz="0" w:space="0" w:color="auto"/>
      </w:divBdr>
    </w:div>
    <w:div w:id="1746030289">
      <w:bodyDiv w:val="1"/>
      <w:marLeft w:val="0"/>
      <w:marRight w:val="0"/>
      <w:marTop w:val="0"/>
      <w:marBottom w:val="0"/>
      <w:divBdr>
        <w:top w:val="none" w:sz="0" w:space="0" w:color="auto"/>
        <w:left w:val="none" w:sz="0" w:space="0" w:color="auto"/>
        <w:bottom w:val="none" w:sz="0" w:space="0" w:color="auto"/>
        <w:right w:val="none" w:sz="0" w:space="0" w:color="auto"/>
      </w:divBdr>
    </w:div>
    <w:div w:id="1805804021">
      <w:bodyDiv w:val="1"/>
      <w:marLeft w:val="0"/>
      <w:marRight w:val="0"/>
      <w:marTop w:val="0"/>
      <w:marBottom w:val="0"/>
      <w:divBdr>
        <w:top w:val="none" w:sz="0" w:space="0" w:color="auto"/>
        <w:left w:val="none" w:sz="0" w:space="0" w:color="auto"/>
        <w:bottom w:val="none" w:sz="0" w:space="0" w:color="auto"/>
        <w:right w:val="none" w:sz="0" w:space="0" w:color="auto"/>
      </w:divBdr>
    </w:div>
    <w:div w:id="2115206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10.png" Id="rId26" /><Relationship Type="http://schemas.openxmlformats.org/officeDocument/2006/relationships/customXml" Target="../customXml/item3.xml" Id="rId3" /><Relationship Type="http://schemas.openxmlformats.org/officeDocument/2006/relationships/image" Target="media/image7.png" Id="rId21" /><Relationship Type="http://schemas.openxmlformats.org/officeDocument/2006/relationships/theme" Target="theme/theme1.xml" Id="rId34"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9.png" Id="rId25" /><Relationship Type="http://schemas.microsoft.com/office/2011/relationships/people" Target="people.xml" Id="rId33" /><Relationship Type="http://schemas.openxmlformats.org/officeDocument/2006/relationships/customXml" Target="../customXml/item2.xml" Id="rId2" /><Relationship Type="http://schemas.openxmlformats.org/officeDocument/2006/relationships/image" Target="media/image5.jpeg" Id="rId16" /><Relationship Type="http://schemas.openxmlformats.org/officeDocument/2006/relationships/image" Target="media/image6.jpeg" Id="rId20" /><Relationship Type="http://schemas.openxmlformats.org/officeDocument/2006/relationships/image" Target="media/image13.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microsoft.com/office/2007/relationships/hdphoto" Target="media/hdphoto3.wdp" Id="rId24" /><Relationship Type="http://schemas.openxmlformats.org/officeDocument/2006/relationships/fontTable" Target="fontTable.xml" Id="rId32" /><Relationship Type="http://schemas.openxmlformats.org/officeDocument/2006/relationships/numbering" Target="numbering.xml" Id="rId5" /><Relationship Type="http://schemas.openxmlformats.org/officeDocument/2006/relationships/image" Target="media/image4.jpeg" Id="rId15" /><Relationship Type="http://schemas.openxmlformats.org/officeDocument/2006/relationships/image" Target="media/image8.png" Id="rId23" /><Relationship Type="http://schemas.openxmlformats.org/officeDocument/2006/relationships/image" Target="media/image12.png" Id="rId28" /><Relationship Type="http://schemas.openxmlformats.org/officeDocument/2006/relationships/endnotes" Target="endnotes.xml" Id="rId10" /><Relationship Type="http://schemas.openxmlformats.org/officeDocument/2006/relationships/image" Target="media/image15.png" Id="rId31" /><Relationship Type="http://schemas.openxmlformats.org/officeDocument/2006/relationships/customXml" Target="../customXml/item4.xml" Id="rId4" /><Relationship Type="http://schemas.openxmlformats.org/officeDocument/2006/relationships/footnotes" Target="footnotes.xml" Id="rId9" /><Relationship Type="http://schemas.microsoft.com/office/2007/relationships/hdphoto" Target="media/hdphoto1.wdp" Id="rId14" /><Relationship Type="http://schemas.microsoft.com/office/2007/relationships/hdphoto" Target="media/hdphoto2.wdp" Id="rId22" /><Relationship Type="http://schemas.openxmlformats.org/officeDocument/2006/relationships/image" Target="media/image11.png" Id="rId27" /><Relationship Type="http://schemas.openxmlformats.org/officeDocument/2006/relationships/image" Target="media/image14.png" Id="rId30" /><Relationship Type="http://schemas.openxmlformats.org/officeDocument/2006/relationships/webSettings" Target="webSettings.xml" Id="rId8" /><Relationship Type="http://schemas.openxmlformats.org/officeDocument/2006/relationships/hyperlink" Target="mailto:swelch@cardinalnewmanschool.net" TargetMode="External" Id="Rae20f15108e54fec" /><Relationship Type="http://schemas.openxmlformats.org/officeDocument/2006/relationships/hyperlink" Target="mailto:cdaly@cardinalnewmanschool.net" TargetMode="External" Id="R8d02abe5f73d4b9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8856e46-a9c6-46bc-8ed0-36489f4b4684">
      <Terms xmlns="http://schemas.microsoft.com/office/infopath/2007/PartnerControls"/>
    </lcf76f155ced4ddcb4097134ff3c332f>
    <TaxCatchAll xmlns="f2e2ff81-8773-410e-b18e-a3fbb64b86d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96A1F56F156CD498D6E8FC0174D448E" ma:contentTypeVersion="19" ma:contentTypeDescription="Create a new document." ma:contentTypeScope="" ma:versionID="58da69ba00126a23f1e38211b9f26c71">
  <xsd:schema xmlns:xsd="http://www.w3.org/2001/XMLSchema" xmlns:xs="http://www.w3.org/2001/XMLSchema" xmlns:p="http://schemas.microsoft.com/office/2006/metadata/properties" xmlns:ns2="68856e46-a9c6-46bc-8ed0-36489f4b4684" xmlns:ns3="f2e2ff81-8773-410e-b18e-a3fbb64b86da" targetNamespace="http://schemas.microsoft.com/office/2006/metadata/properties" ma:root="true" ma:fieldsID="70d32c89a1f34b883df1ed1ad534546c" ns2:_="" ns3:_="">
    <xsd:import namespace="68856e46-a9c6-46bc-8ed0-36489f4b4684"/>
    <xsd:import namespace="f2e2ff81-8773-410e-b18e-a3fbb64b86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856e46-a9c6-46bc-8ed0-36489f4b46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56d1d20-4dee-4522-8c42-5ca5483569a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e2ff81-8773-410e-b18e-a3fbb64b86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a643a35-4519-40d4-8ec1-56b67bcafef1}" ma:internalName="TaxCatchAll" ma:showField="CatchAllData" ma:web="f2e2ff81-8773-410e-b18e-a3fbb64b86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F9193-EAF6-4FA7-A22F-D594B830C920}">
  <ds:schemaRefs>
    <ds:schemaRef ds:uri="http://schemas.microsoft.com/office/2006/metadata/properties"/>
    <ds:schemaRef ds:uri="http://schemas.microsoft.com/office/infopath/2007/PartnerControls"/>
    <ds:schemaRef ds:uri="68856e46-a9c6-46bc-8ed0-36489f4b4684"/>
    <ds:schemaRef ds:uri="f2e2ff81-8773-410e-b18e-a3fbb64b86da"/>
  </ds:schemaRefs>
</ds:datastoreItem>
</file>

<file path=customXml/itemProps2.xml><?xml version="1.0" encoding="utf-8"?>
<ds:datastoreItem xmlns:ds="http://schemas.openxmlformats.org/officeDocument/2006/customXml" ds:itemID="{026F2B32-77F6-410B-848D-22FAFF363A27}"/>
</file>

<file path=customXml/itemProps3.xml><?xml version="1.0" encoding="utf-8"?>
<ds:datastoreItem xmlns:ds="http://schemas.openxmlformats.org/officeDocument/2006/customXml" ds:itemID="{A96A5B8C-A4A8-4A44-836B-F4B1FD2830FD}">
  <ds:schemaRefs>
    <ds:schemaRef ds:uri="http://schemas.microsoft.com/sharepoint/v3/contenttype/forms"/>
  </ds:schemaRefs>
</ds:datastoreItem>
</file>

<file path=customXml/itemProps4.xml><?xml version="1.0" encoding="utf-8"?>
<ds:datastoreItem xmlns:ds="http://schemas.openxmlformats.org/officeDocument/2006/customXml" ds:itemID="{1937CAD9-CA31-43D2-A0A6-CD35E00C8E4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Cardinal Newman School</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Charlotte Jenkins</dc:creator>
  <cp:lastModifiedBy>Stephanie Welch</cp:lastModifiedBy>
  <cp:revision>32</cp:revision>
  <cp:lastPrinted>2023-07-04T19:49:00Z</cp:lastPrinted>
  <dcterms:created xsi:type="dcterms:W3CDTF">2024-06-12T14:22:00Z</dcterms:created>
  <dcterms:modified xsi:type="dcterms:W3CDTF">2025-06-23T12:47:45Z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0x010100D96A1F56F156CD498D6E8FC0174D448E</vt:lpwstr>
  </property>
  <property fmtid="{D5CDD505-2E9C-101B-9397-08002B2CF9AE}" pid="3" name="Order">
    <vt:r8>1953800</vt:r8>
  </property>
  <property fmtid="{D5CDD505-2E9C-101B-9397-08002B2CF9AE}" pid="4" name="MediaServiceImageTags">
    <vt:lpwstr/>
  </property>
</Properties>
</file>